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923A3" w14:textId="77777777" w:rsidR="004E3E16" w:rsidRDefault="004E3E16"/>
    <w:p w14:paraId="5588FB95" w14:textId="77777777" w:rsidR="004E3E16" w:rsidRDefault="004E3E16"/>
    <w:p w14:paraId="03285508" w14:textId="77777777" w:rsidR="004E3E16" w:rsidRDefault="004E3E16"/>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0301BA">
        <w:tc>
          <w:tcPr>
            <w:tcW w:w="9396"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0301BA">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0301BA">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8"/>
        <w:rPr>
          <w:rStyle w:val="afffffc"/>
          <w:szCs w:val="24"/>
        </w:rPr>
      </w:pPr>
    </w:p>
    <w:p w14:paraId="3B2A0A86" w14:textId="6873DF89" w:rsidR="00EC5C69" w:rsidRPr="00EC5C69" w:rsidRDefault="00EC5C69" w:rsidP="00B83A62">
      <w:pPr>
        <w:pStyle w:val="1f5"/>
        <w:tabs>
          <w:tab w:val="left" w:pos="2400"/>
        </w:tabs>
        <w:jc w:val="right"/>
        <w:rPr>
          <w:szCs w:val="24"/>
        </w:rPr>
      </w:pPr>
      <w:r w:rsidRPr="00EC5C69">
        <w:rPr>
          <w:szCs w:val="24"/>
        </w:rPr>
        <w:t xml:space="preserve">                                          </w:t>
      </w:r>
      <w:r>
        <w:rPr>
          <w:szCs w:val="24"/>
        </w:rPr>
        <w:t xml:space="preserve">    </w:t>
      </w:r>
      <w:r w:rsidR="00B83A62">
        <w:rPr>
          <w:szCs w:val="24"/>
        </w:rPr>
        <w:t xml:space="preserve">                            </w:t>
      </w:r>
      <w:r w:rsidRPr="00EC5C69">
        <w:rPr>
          <w:szCs w:val="24"/>
        </w:rPr>
        <w:t>УТВЕРЖДАЮ</w:t>
      </w:r>
    </w:p>
    <w:p w14:paraId="56E29251" w14:textId="1BF9A88F" w:rsidR="00EC5C69" w:rsidRPr="00EC5C69" w:rsidRDefault="00EC5C69" w:rsidP="00B83A62">
      <w:pPr>
        <w:spacing w:after="0"/>
        <w:jc w:val="right"/>
        <w:rPr>
          <w:rFonts w:ascii="Times New Roman" w:hAnsi="Times New Roman"/>
          <w:sz w:val="24"/>
          <w:szCs w:val="24"/>
        </w:rPr>
      </w:pPr>
      <w:r w:rsidRPr="00EC5C69">
        <w:rPr>
          <w:rFonts w:ascii="Times New Roman" w:hAnsi="Times New Roman"/>
          <w:sz w:val="24"/>
          <w:szCs w:val="24"/>
        </w:rPr>
        <w:t xml:space="preserve">                                                         </w:t>
      </w:r>
      <w:r w:rsidR="00B57F86">
        <w:rPr>
          <w:rFonts w:ascii="Times New Roman" w:hAnsi="Times New Roman"/>
          <w:sz w:val="24"/>
          <w:szCs w:val="24"/>
        </w:rPr>
        <w:t xml:space="preserve">        </w:t>
      </w:r>
      <w:r w:rsidRPr="00EC5C69">
        <w:rPr>
          <w:rFonts w:ascii="Times New Roman" w:hAnsi="Times New Roman"/>
          <w:sz w:val="24"/>
          <w:szCs w:val="24"/>
        </w:rPr>
        <w:t xml:space="preserve">  </w:t>
      </w:r>
      <w:r w:rsidR="004202C0">
        <w:rPr>
          <w:rFonts w:ascii="Times New Roman" w:hAnsi="Times New Roman"/>
          <w:sz w:val="24"/>
          <w:szCs w:val="24"/>
        </w:rPr>
        <w:t>Г</w:t>
      </w:r>
      <w:r w:rsidRPr="00EC5C69">
        <w:rPr>
          <w:rFonts w:ascii="Times New Roman" w:hAnsi="Times New Roman"/>
          <w:sz w:val="24"/>
          <w:szCs w:val="24"/>
        </w:rPr>
        <w:t>енеральн</w:t>
      </w:r>
      <w:r w:rsidR="004202C0">
        <w:rPr>
          <w:rFonts w:ascii="Times New Roman" w:hAnsi="Times New Roman"/>
          <w:sz w:val="24"/>
          <w:szCs w:val="24"/>
        </w:rPr>
        <w:t xml:space="preserve">ый </w:t>
      </w:r>
      <w:r w:rsidRPr="00EC5C69">
        <w:rPr>
          <w:rFonts w:ascii="Times New Roman" w:hAnsi="Times New Roman"/>
          <w:sz w:val="24"/>
          <w:szCs w:val="24"/>
        </w:rPr>
        <w:t>директор</w:t>
      </w:r>
    </w:p>
    <w:p w14:paraId="4D140CE2" w14:textId="7C93FD39" w:rsid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153F23AE" w14:textId="55C9FB7F"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4202C0">
        <w:rPr>
          <w:rFonts w:ascii="Times New Roman" w:hAnsi="Times New Roman"/>
          <w:sz w:val="24"/>
          <w:szCs w:val="24"/>
        </w:rPr>
        <w:t>А</w:t>
      </w:r>
      <w:r w:rsidRPr="00EC5C69">
        <w:rPr>
          <w:rFonts w:ascii="Times New Roman" w:hAnsi="Times New Roman"/>
          <w:sz w:val="24"/>
          <w:szCs w:val="24"/>
        </w:rPr>
        <w:t>.</w:t>
      </w:r>
      <w:r w:rsidR="004202C0">
        <w:rPr>
          <w:rFonts w:ascii="Times New Roman" w:hAnsi="Times New Roman"/>
          <w:sz w:val="24"/>
          <w:szCs w:val="24"/>
        </w:rPr>
        <w:t>В</w:t>
      </w:r>
      <w:r w:rsidRPr="00EC5C69">
        <w:rPr>
          <w:rFonts w:ascii="Times New Roman" w:hAnsi="Times New Roman"/>
          <w:sz w:val="24"/>
          <w:szCs w:val="24"/>
        </w:rPr>
        <w:t xml:space="preserve">. </w:t>
      </w:r>
      <w:r w:rsidR="004202C0">
        <w:rPr>
          <w:rFonts w:ascii="Times New Roman" w:hAnsi="Times New Roman"/>
          <w:sz w:val="24"/>
          <w:szCs w:val="24"/>
        </w:rPr>
        <w:t>Кривонос</w:t>
      </w:r>
      <w:r w:rsidRPr="00EC5C69">
        <w:rPr>
          <w:rFonts w:ascii="Times New Roman" w:hAnsi="Times New Roman"/>
          <w:sz w:val="24"/>
          <w:szCs w:val="24"/>
        </w:rPr>
        <w:t>/___________/</w:t>
      </w:r>
    </w:p>
    <w:p w14:paraId="32487B11" w14:textId="69A8480B"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D4740A">
        <w:rPr>
          <w:rFonts w:ascii="Times New Roman" w:hAnsi="Times New Roman"/>
          <w:sz w:val="24"/>
          <w:szCs w:val="24"/>
        </w:rPr>
        <w:t xml:space="preserve">  </w:t>
      </w:r>
      <w:r>
        <w:rPr>
          <w:rFonts w:ascii="Times New Roman" w:hAnsi="Times New Roman"/>
          <w:sz w:val="24"/>
          <w:szCs w:val="24"/>
        </w:rPr>
        <w:t xml:space="preserve"> </w:t>
      </w:r>
      <w:r w:rsidR="00AD6451">
        <w:rPr>
          <w:rFonts w:ascii="Times New Roman" w:hAnsi="Times New Roman"/>
          <w:sz w:val="24"/>
          <w:szCs w:val="24"/>
        </w:rPr>
        <w:t xml:space="preserve">  </w:t>
      </w:r>
      <w:r>
        <w:rPr>
          <w:rFonts w:ascii="Times New Roman" w:hAnsi="Times New Roman"/>
          <w:sz w:val="24"/>
          <w:szCs w:val="24"/>
        </w:rPr>
        <w:t xml:space="preserve">     </w:t>
      </w:r>
      <w:r w:rsidRPr="00EC5C69">
        <w:rPr>
          <w:rFonts w:ascii="Times New Roman" w:hAnsi="Times New Roman"/>
          <w:sz w:val="24"/>
          <w:szCs w:val="24"/>
        </w:rPr>
        <w:t>от «</w:t>
      </w:r>
      <w:r w:rsidR="008D6424">
        <w:rPr>
          <w:rFonts w:ascii="Times New Roman" w:hAnsi="Times New Roman"/>
          <w:sz w:val="24"/>
          <w:szCs w:val="24"/>
        </w:rPr>
        <w:t>15</w:t>
      </w:r>
      <w:r w:rsidRPr="00EC5C69">
        <w:rPr>
          <w:rFonts w:ascii="Times New Roman" w:hAnsi="Times New Roman"/>
          <w:sz w:val="24"/>
          <w:szCs w:val="24"/>
        </w:rPr>
        <w:t xml:space="preserve">» </w:t>
      </w:r>
      <w:r w:rsidR="00F15BAC">
        <w:rPr>
          <w:rFonts w:ascii="Times New Roman" w:hAnsi="Times New Roman"/>
          <w:sz w:val="24"/>
          <w:szCs w:val="24"/>
        </w:rPr>
        <w:t>ию</w:t>
      </w:r>
      <w:r w:rsidR="008D6424">
        <w:rPr>
          <w:rFonts w:ascii="Times New Roman" w:hAnsi="Times New Roman"/>
          <w:sz w:val="24"/>
          <w:szCs w:val="24"/>
        </w:rPr>
        <w:t>л</w:t>
      </w:r>
      <w:r w:rsidR="00F15BAC">
        <w:rPr>
          <w:rFonts w:ascii="Times New Roman" w:hAnsi="Times New Roman"/>
          <w:sz w:val="24"/>
          <w:szCs w:val="24"/>
        </w:rPr>
        <w:t>я</w:t>
      </w:r>
      <w:r w:rsidR="008E082E">
        <w:rPr>
          <w:rFonts w:ascii="Times New Roman" w:hAnsi="Times New Roman"/>
          <w:sz w:val="24"/>
          <w:szCs w:val="24"/>
        </w:rPr>
        <w:t xml:space="preserve"> </w:t>
      </w:r>
      <w:r w:rsidRPr="00EC5C69">
        <w:rPr>
          <w:rFonts w:ascii="Times New Roman" w:hAnsi="Times New Roman"/>
          <w:sz w:val="24"/>
          <w:szCs w:val="24"/>
        </w:rPr>
        <w:t>202</w:t>
      </w:r>
      <w:r w:rsidR="0001401D">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B83A62">
      <w:pPr>
        <w:pStyle w:val="afffff8"/>
        <w:jc w:val="right"/>
        <w:rPr>
          <w:rStyle w:val="afffffc"/>
          <w:sz w:val="28"/>
        </w:rPr>
      </w:pPr>
    </w:p>
    <w:p w14:paraId="4E1A3592" w14:textId="77777777" w:rsidR="003F185D" w:rsidRDefault="003F185D" w:rsidP="003F185D">
      <w:pPr>
        <w:pStyle w:val="afffff8"/>
        <w:jc w:val="center"/>
        <w:rPr>
          <w:rStyle w:val="afffffc"/>
          <w:sz w:val="28"/>
        </w:rPr>
      </w:pPr>
    </w:p>
    <w:p w14:paraId="682B14AF" w14:textId="76991E0C"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8D6424">
        <w:rPr>
          <w:rFonts w:ascii="Times New Roman" w:hAnsi="Times New Roman"/>
          <w:b/>
          <w:bCs/>
        </w:rPr>
        <w:t>20</w:t>
      </w:r>
    </w:p>
    <w:p w14:paraId="5C159FB7" w14:textId="5A1EE211" w:rsidR="008D6424" w:rsidRPr="00A1797E" w:rsidRDefault="004202C0" w:rsidP="008D6424">
      <w:pPr>
        <w:pStyle w:val="affffff9"/>
      </w:pPr>
      <w:r w:rsidRPr="008D6424">
        <w:rPr>
          <w:rFonts w:ascii="Times New Roman" w:hAnsi="Times New Roman" w:cs="Times New Roman"/>
          <w:color w:val="000000"/>
          <w:sz w:val="24"/>
          <w:szCs w:val="24"/>
        </w:rPr>
        <w:t>В</w:t>
      </w:r>
      <w:r w:rsidRPr="008D6424">
        <w:rPr>
          <w:rFonts w:ascii="Times New Roman" w:hAnsi="Times New Roman" w:cs="Times New Roman"/>
          <w:sz w:val="24"/>
          <w:szCs w:val="24"/>
        </w:rPr>
        <w:t xml:space="preserve">ыполнение  </w:t>
      </w:r>
      <w:r w:rsidR="000E5CD9" w:rsidRPr="008D6424">
        <w:rPr>
          <w:rFonts w:ascii="Times New Roman" w:hAnsi="Times New Roman" w:cs="Times New Roman"/>
          <w:sz w:val="24"/>
          <w:szCs w:val="24"/>
        </w:rPr>
        <w:t xml:space="preserve">  </w:t>
      </w:r>
      <w:r w:rsidR="006127B9" w:rsidRPr="008D6424">
        <w:rPr>
          <w:rFonts w:ascii="Times New Roman" w:hAnsi="Times New Roman" w:cs="Times New Roman"/>
          <w:sz w:val="24"/>
          <w:szCs w:val="24"/>
        </w:rPr>
        <w:t xml:space="preserve">  </w:t>
      </w:r>
      <w:r w:rsidR="008D6424" w:rsidRPr="008D6424">
        <w:rPr>
          <w:rFonts w:ascii="Times New Roman" w:hAnsi="Times New Roman" w:cs="Times New Roman"/>
          <w:sz w:val="24"/>
          <w:szCs w:val="24"/>
        </w:rPr>
        <w:t xml:space="preserve">работ  по ремонту аварийного участка тепловых сетей  Ду-50мм методом </w:t>
      </w:r>
      <w:proofErr w:type="spellStart"/>
      <w:r w:rsidR="008D6424" w:rsidRPr="008D6424">
        <w:rPr>
          <w:rFonts w:ascii="Times New Roman" w:hAnsi="Times New Roman" w:cs="Times New Roman"/>
          <w:sz w:val="24"/>
          <w:szCs w:val="24"/>
        </w:rPr>
        <w:t>бесканальной</w:t>
      </w:r>
      <w:proofErr w:type="spellEnd"/>
      <w:r w:rsidR="008D6424" w:rsidRPr="008D6424">
        <w:rPr>
          <w:rFonts w:ascii="Times New Roman" w:hAnsi="Times New Roman" w:cs="Times New Roman"/>
          <w:sz w:val="24"/>
          <w:szCs w:val="24"/>
        </w:rPr>
        <w:t xml:space="preserve"> прокладки с участком 8 м./п. прокладки в каналах  и восстановлением благоустройства от ТК-27 у дома №14 по ул. Комсомольской до поликлиники в г. </w:t>
      </w:r>
      <w:proofErr w:type="gramStart"/>
      <w:r w:rsidR="008D6424" w:rsidRPr="008D6424">
        <w:rPr>
          <w:rFonts w:ascii="Times New Roman" w:hAnsi="Times New Roman" w:cs="Times New Roman"/>
          <w:sz w:val="24"/>
          <w:szCs w:val="24"/>
        </w:rPr>
        <w:t>Советский</w:t>
      </w:r>
      <w:proofErr w:type="gramEnd"/>
      <w:r w:rsidR="008D6424" w:rsidRPr="008D6424">
        <w:rPr>
          <w:rFonts w:ascii="Times New Roman" w:hAnsi="Times New Roman" w:cs="Times New Roman"/>
          <w:sz w:val="24"/>
          <w:szCs w:val="24"/>
        </w:rPr>
        <w:t>,  "Советское ГП", Выборгского муниципального района Ленинградской области</w:t>
      </w:r>
      <w:r w:rsidR="008D6424" w:rsidRPr="00A1797E">
        <w:t>.</w:t>
      </w:r>
    </w:p>
    <w:p w14:paraId="09FEB1D5" w14:textId="1A738081" w:rsidR="004202C0" w:rsidRPr="006127B9" w:rsidRDefault="004202C0" w:rsidP="004202C0">
      <w:pPr>
        <w:pStyle w:val="afff5"/>
        <w:jc w:val="center"/>
        <w:rPr>
          <w:color w:val="000000"/>
          <w:sz w:val="24"/>
          <w:lang w:val="ru-RU"/>
        </w:rPr>
      </w:pPr>
    </w:p>
    <w:p w14:paraId="550C25FC" w14:textId="77777777" w:rsidR="0001401D" w:rsidRPr="006127B9" w:rsidRDefault="0001401D" w:rsidP="0001401D">
      <w:pPr>
        <w:ind w:left="142"/>
        <w:jc w:val="both"/>
        <w:rPr>
          <w:rFonts w:ascii="Times New Roman" w:hAnsi="Times New Roman"/>
          <w:bCs/>
          <w:sz w:val="24"/>
          <w:szCs w:val="24"/>
          <w:lang w:val="x-none"/>
        </w:rPr>
      </w:pPr>
    </w:p>
    <w:p w14:paraId="3EF4FF04" w14:textId="1FE00FDF" w:rsidR="00EC5C69" w:rsidRPr="00EC5C69" w:rsidRDefault="009F2F38" w:rsidP="0003325B">
      <w:pPr>
        <w:autoSpaceDE w:val="0"/>
        <w:autoSpaceDN w:val="0"/>
        <w:adjustRightInd w:val="0"/>
        <w:jc w:val="both"/>
        <w:rPr>
          <w:rFonts w:ascii="Times New Roman" w:hAnsi="Times New Roman"/>
          <w:sz w:val="24"/>
          <w:szCs w:val="24"/>
        </w:rPr>
      </w:pPr>
      <w:r w:rsidRPr="009F2F38">
        <w:rPr>
          <w:rFonts w:ascii="Times New Roman" w:hAnsi="Times New Roman"/>
          <w:sz w:val="24"/>
          <w:szCs w:val="24"/>
        </w:rPr>
        <w:t xml:space="preserve"> </w:t>
      </w:r>
      <w:r w:rsidRPr="00EC5C69">
        <w:rPr>
          <w:rFonts w:ascii="Times New Roman" w:hAnsi="Times New Roman"/>
          <w:sz w:val="24"/>
          <w:szCs w:val="24"/>
        </w:rPr>
        <w:t>Общество осуществляет закупку, участниками которой являются  только субъекты малого и среднего предпринимательства</w:t>
      </w:r>
      <w:r>
        <w:rPr>
          <w:rFonts w:ascii="Times New Roman" w:hAnsi="Times New Roman"/>
          <w:sz w:val="24"/>
          <w:szCs w:val="24"/>
        </w:rPr>
        <w:t>.</w:t>
      </w:r>
    </w:p>
    <w:p w14:paraId="57E809A1" w14:textId="77777777" w:rsidR="00EC5C69" w:rsidRPr="00EC5C69" w:rsidRDefault="00EC5C69" w:rsidP="00EC5C69">
      <w:pPr>
        <w:pStyle w:val="affffff8"/>
        <w:spacing w:after="0" w:line="240" w:lineRule="auto"/>
        <w:jc w:val="both"/>
        <w:rPr>
          <w:rFonts w:ascii="Times New Roman" w:hAnsi="Times New Roman"/>
          <w:sz w:val="24"/>
          <w:szCs w:val="24"/>
        </w:rPr>
      </w:pPr>
    </w:p>
    <w:p w14:paraId="5E66F567" w14:textId="77777777" w:rsidR="0001401D" w:rsidRPr="00EC5C69" w:rsidRDefault="0001401D"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3218F6BA" w:rsidR="00EC5C69" w:rsidRDefault="00EC5C69" w:rsidP="00EC5C69">
      <w:pPr>
        <w:pStyle w:val="110"/>
        <w:keepNext w:val="0"/>
        <w:rPr>
          <w:szCs w:val="24"/>
        </w:rPr>
      </w:pPr>
      <w:r w:rsidRPr="00C0407C">
        <w:rPr>
          <w:szCs w:val="24"/>
        </w:rPr>
        <w:t>20</w:t>
      </w:r>
      <w:r>
        <w:rPr>
          <w:szCs w:val="24"/>
        </w:rPr>
        <w:t>2</w:t>
      </w:r>
      <w:r w:rsidR="0001401D">
        <w:rPr>
          <w:szCs w:val="24"/>
        </w:rPr>
        <w:t>5</w:t>
      </w:r>
    </w:p>
    <w:p w14:paraId="647305DB" w14:textId="77777777" w:rsidR="00EC5C69" w:rsidRPr="00667D77" w:rsidRDefault="00EC5C69" w:rsidP="00EC5C69"/>
    <w:p w14:paraId="4B39AB7F" w14:textId="77777777" w:rsidR="00EC5C69" w:rsidRPr="00667D77" w:rsidRDefault="00EC5C69" w:rsidP="00EC5C69">
      <w:pPr>
        <w:pStyle w:val="affff2"/>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0" w:name="_Ref413862243"/>
      <w:bookmarkStart w:id="1" w:name="_Toc415874653"/>
      <w:bookmarkStart w:id="2" w:name="_Toc534641096"/>
      <w:bookmarkStart w:id="3" w:name="_Ref314254823"/>
      <w:bookmarkStart w:id="4" w:name="_Toc415874643"/>
      <w:bookmarkStart w:id="5" w:name="_Toc309773176"/>
      <w:r>
        <w:lastRenderedPageBreak/>
        <w:t>С</w:t>
      </w:r>
      <w:r w:rsidR="008B754D" w:rsidRPr="008B4692">
        <w:t>ОКРАЩЕНИЯ</w:t>
      </w:r>
      <w:bookmarkEnd w:id="0"/>
      <w:bookmarkEnd w:id="1"/>
      <w:bookmarkEnd w:id="2"/>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8"/>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8"/>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140C20DA" w:rsidR="001D49BE" w:rsidRPr="006E77C1" w:rsidRDefault="001D49BE" w:rsidP="006E77C1">
            <w:pPr>
              <w:pStyle w:val="afffff8"/>
              <w:ind w:firstLine="0"/>
              <w:jc w:val="left"/>
              <w:rPr>
                <w:b/>
              </w:rPr>
            </w:pPr>
          </w:p>
        </w:tc>
        <w:tc>
          <w:tcPr>
            <w:tcW w:w="425" w:type="dxa"/>
          </w:tcPr>
          <w:p w14:paraId="599CF1F6" w14:textId="36EF43E3" w:rsidR="001D49BE" w:rsidRPr="006E77C1" w:rsidRDefault="001D49BE" w:rsidP="006E77C1">
            <w:pPr>
              <w:jc w:val="center"/>
              <w:rPr>
                <w:rFonts w:ascii="Times New Roman" w:hAnsi="Times New Roman"/>
                <w:sz w:val="24"/>
              </w:rPr>
            </w:pPr>
          </w:p>
        </w:tc>
        <w:tc>
          <w:tcPr>
            <w:tcW w:w="6520" w:type="dxa"/>
          </w:tcPr>
          <w:p w14:paraId="74FB464D" w14:textId="36E98064" w:rsidR="001D49BE" w:rsidRPr="006E7AE0" w:rsidRDefault="001D49BE" w:rsidP="00E30AA6">
            <w:pPr>
              <w:pStyle w:val="afffff8"/>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6E77C1">
            <w:pPr>
              <w:pStyle w:val="afffff8"/>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8"/>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8"/>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8"/>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8"/>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8"/>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8"/>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8"/>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8"/>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8"/>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8"/>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8"/>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8"/>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8"/>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8"/>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8"/>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8"/>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8"/>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8"/>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8"/>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1662FB33" w:rsidR="00F66E6A" w:rsidRPr="006E77C1" w:rsidRDefault="00F66E6A" w:rsidP="006E77C1">
            <w:pPr>
              <w:pStyle w:val="afffff8"/>
              <w:ind w:firstLine="0"/>
              <w:jc w:val="left"/>
              <w:rPr>
                <w:b/>
              </w:rPr>
            </w:pPr>
          </w:p>
        </w:tc>
        <w:tc>
          <w:tcPr>
            <w:tcW w:w="425" w:type="dxa"/>
          </w:tcPr>
          <w:p w14:paraId="028C45CA" w14:textId="6E4B94A3" w:rsidR="00F66E6A" w:rsidRPr="006E77C1" w:rsidRDefault="00F66E6A" w:rsidP="006E77C1">
            <w:pPr>
              <w:jc w:val="center"/>
              <w:rPr>
                <w:rFonts w:ascii="Times New Roman" w:hAnsi="Times New Roman"/>
                <w:sz w:val="24"/>
              </w:rPr>
            </w:pPr>
          </w:p>
        </w:tc>
        <w:tc>
          <w:tcPr>
            <w:tcW w:w="6520" w:type="dxa"/>
          </w:tcPr>
          <w:p w14:paraId="5A5E0583" w14:textId="2EE15ABE" w:rsidR="00F66E6A" w:rsidRPr="006E7AE0" w:rsidRDefault="00F66E6A" w:rsidP="00E30AA6">
            <w:pPr>
              <w:pStyle w:val="afffff8"/>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8"/>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8"/>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8"/>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8"/>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6" w:name="_Ref314254573"/>
      <w:bookmarkStart w:id="7" w:name="_Ref314254831"/>
      <w:bookmarkStart w:id="8" w:name="_Ref413862184"/>
      <w:bookmarkStart w:id="9" w:name="_Toc415874654"/>
      <w:bookmarkStart w:id="10" w:name="_Toc534641097"/>
      <w:r w:rsidRPr="006E7AE0">
        <w:lastRenderedPageBreak/>
        <w:t>ТЕРМИНЫ И ОПРЕДЕЛЕНИЯ</w:t>
      </w:r>
      <w:bookmarkEnd w:id="6"/>
      <w:bookmarkEnd w:id="7"/>
      <w:bookmarkEnd w:id="8"/>
      <w:bookmarkEnd w:id="9"/>
      <w:bookmarkEnd w:id="10"/>
    </w:p>
    <w:p w14:paraId="40A8D280" w14:textId="45408108" w:rsidR="00345A0E" w:rsidRPr="00106696" w:rsidRDefault="00345A0E" w:rsidP="00106696">
      <w:pPr>
        <w:pStyle w:val="afffff8"/>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8"/>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8"/>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8"/>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8"/>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8"/>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0"/>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0"/>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0"/>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0"/>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0"/>
      </w:pPr>
      <w:bookmarkStart w:id="11"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0"/>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0"/>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061AD52F" w:rsidR="00C9365D" w:rsidRPr="006E7AE0" w:rsidRDefault="005F673C" w:rsidP="00001250">
      <w:pPr>
        <w:pStyle w:val="affffff0"/>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997E7A">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0"/>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0"/>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1"/>
    <w:p w14:paraId="17D09321" w14:textId="7A6DC60B" w:rsidR="008B754D" w:rsidRPr="006E7AE0" w:rsidRDefault="00D91336" w:rsidP="00001250">
      <w:pPr>
        <w:pStyle w:val="affffff0"/>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0"/>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0"/>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0"/>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0"/>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0"/>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0"/>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0"/>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0"/>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0"/>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0"/>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0"/>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0"/>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0"/>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0"/>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0"/>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0"/>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0"/>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0"/>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0"/>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0"/>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0"/>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0"/>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0"/>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0"/>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0"/>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0"/>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0"/>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0"/>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0"/>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0"/>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0"/>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2" w:name="_Ref419478675"/>
      <w:bookmarkStart w:id="13" w:name="_Toc534641098"/>
      <w:r w:rsidRPr="00E857D5">
        <w:t>ОБЩИЕ</w:t>
      </w:r>
      <w:r w:rsidRPr="006E7AE0">
        <w:t xml:space="preserve"> ПОЛОЖЕНИЯ</w:t>
      </w:r>
      <w:bookmarkEnd w:id="3"/>
      <w:bookmarkEnd w:id="4"/>
      <w:bookmarkEnd w:id="12"/>
      <w:bookmarkEnd w:id="13"/>
    </w:p>
    <w:p w14:paraId="79F53373" w14:textId="77777777" w:rsidR="003B42B9" w:rsidRPr="006E7AE0" w:rsidRDefault="003B42B9" w:rsidP="00A40FC0">
      <w:pPr>
        <w:pStyle w:val="a0"/>
      </w:pPr>
      <w:bookmarkStart w:id="14" w:name="_Toc415874644"/>
      <w:bookmarkStart w:id="15" w:name="_Toc534641099"/>
      <w:r w:rsidRPr="00E30AA6">
        <w:t>Общие</w:t>
      </w:r>
      <w:r w:rsidRPr="006E7AE0">
        <w:t xml:space="preserve"> сведения о процедуре </w:t>
      </w:r>
      <w:r w:rsidR="00E77835" w:rsidRPr="006E7AE0">
        <w:t>закупки</w:t>
      </w:r>
      <w:bookmarkEnd w:id="14"/>
      <w:bookmarkEnd w:id="15"/>
    </w:p>
    <w:p w14:paraId="4EC3C946" w14:textId="311EBDF2"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997E7A">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997E7A">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0C84A595"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997E7A">
        <w:t>1</w:t>
      </w:r>
      <w:r w:rsidR="001F1A25" w:rsidRPr="006E7AE0">
        <w:fldChar w:fldCharType="end"/>
      </w:r>
      <w:r w:rsidRPr="006E7AE0">
        <w:t>.</w:t>
      </w:r>
    </w:p>
    <w:p w14:paraId="4C85DD6D" w14:textId="05E6EF1B"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997E7A">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5F993D30"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997E7A">
        <w:t>4</w:t>
      </w:r>
      <w:r w:rsidR="001F1A25" w:rsidRPr="006E7AE0">
        <w:fldChar w:fldCharType="end"/>
      </w:r>
      <w:r w:rsidR="0096259A" w:rsidRPr="006E7AE0">
        <w:t>.</w:t>
      </w:r>
    </w:p>
    <w:p w14:paraId="159096E3" w14:textId="2263768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997E7A">
        <w:t>5</w:t>
      </w:r>
      <w:r w:rsidR="001F1A25" w:rsidRPr="006E7AE0">
        <w:fldChar w:fldCharType="end"/>
      </w:r>
      <w:r w:rsidRPr="006E7AE0">
        <w:t>.</w:t>
      </w:r>
    </w:p>
    <w:p w14:paraId="66F952A3" w14:textId="74084FBB"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997E7A">
        <w:t>6</w:t>
      </w:r>
      <w:r w:rsidR="001F1A25" w:rsidRPr="006E7AE0">
        <w:fldChar w:fldCharType="end"/>
      </w:r>
      <w:r w:rsidR="00AD34E7" w:rsidRPr="006E7AE0">
        <w:t>.</w:t>
      </w:r>
    </w:p>
    <w:p w14:paraId="05E41EB2" w14:textId="3CD60F8D"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997E7A">
        <w:t>0</w:t>
      </w:r>
      <w:r w:rsidR="001F1A25" w:rsidRPr="006E7AE0">
        <w:fldChar w:fldCharType="end"/>
      </w:r>
      <w:r w:rsidRPr="006E7AE0">
        <w:t>.</w:t>
      </w:r>
    </w:p>
    <w:p w14:paraId="1B7A4039" w14:textId="6BD6F8C9"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включая форму, сроки и порядок оплаты</w:t>
      </w:r>
      <w:r w:rsidRPr="006E7AE0">
        <w:t>.</w:t>
      </w:r>
    </w:p>
    <w:p w14:paraId="3BFE8EF8" w14:textId="3113279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6" w:name="_Toc415874645"/>
      <w:bookmarkStart w:id="17" w:name="_Toc534641100"/>
      <w:r w:rsidRPr="006E7AE0">
        <w:t>Правовой статус процедур</w:t>
      </w:r>
      <w:r w:rsidR="008D340B" w:rsidRPr="006E7AE0">
        <w:t>ы</w:t>
      </w:r>
      <w:r w:rsidRPr="006E7AE0">
        <w:t xml:space="preserve"> и документов</w:t>
      </w:r>
      <w:bookmarkEnd w:id="16"/>
      <w:bookmarkEnd w:id="17"/>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8" w:name="_Ref407713749"/>
      <w:bookmarkStart w:id="19" w:name="_Ref313562581"/>
      <w:bookmarkStart w:id="20"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2F8EE73A"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997E7A">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1" w:name="_Ref55300680"/>
      <w:bookmarkStart w:id="22" w:name="_Toc55305378"/>
      <w:bookmarkStart w:id="23" w:name="_Toc57314640"/>
      <w:bookmarkStart w:id="24" w:name="_Toc69728963"/>
      <w:bookmarkStart w:id="25" w:name="_Toc98253982"/>
      <w:bookmarkStart w:id="26" w:name="_Ref314161335"/>
      <w:bookmarkStart w:id="27" w:name="_Toc415874655"/>
      <w:bookmarkStart w:id="28" w:name="_Ref440552819"/>
      <w:bookmarkStart w:id="29" w:name="_Toc534641106"/>
      <w:bookmarkEnd w:id="5"/>
      <w:bookmarkEnd w:id="18"/>
      <w:bookmarkEnd w:id="19"/>
      <w:bookmarkEnd w:id="20"/>
      <w:r w:rsidRPr="00E72BB6">
        <w:t>ПОРЯДОК</w:t>
      </w:r>
      <w:r w:rsidRPr="006E7AE0">
        <w:t xml:space="preserve"> ПРОВЕДЕНИЯ </w:t>
      </w:r>
      <w:r w:rsidR="00BE5EBD" w:rsidRPr="006E7AE0">
        <w:t>ЗАКУПКИ</w:t>
      </w:r>
      <w:bookmarkEnd w:id="21"/>
      <w:bookmarkEnd w:id="22"/>
      <w:bookmarkEnd w:id="23"/>
      <w:bookmarkEnd w:id="24"/>
      <w:bookmarkEnd w:id="25"/>
      <w:bookmarkEnd w:id="26"/>
      <w:bookmarkEnd w:id="27"/>
      <w:bookmarkEnd w:id="28"/>
      <w:bookmarkEnd w:id="29"/>
    </w:p>
    <w:p w14:paraId="668E1B2B" w14:textId="77777777" w:rsidR="00200770" w:rsidRPr="006E7AE0" w:rsidRDefault="00200770" w:rsidP="00A40FC0">
      <w:pPr>
        <w:pStyle w:val="a0"/>
      </w:pPr>
      <w:bookmarkStart w:id="30" w:name="_Ref440305687"/>
      <w:bookmarkStart w:id="31" w:name="_Toc518119235"/>
      <w:bookmarkStart w:id="32" w:name="_Toc55193148"/>
      <w:bookmarkStart w:id="33" w:name="_Toc55285342"/>
      <w:bookmarkStart w:id="34" w:name="_Toc55305379"/>
      <w:bookmarkStart w:id="35" w:name="_Toc57314641"/>
      <w:bookmarkStart w:id="36" w:name="_Toc69728964"/>
      <w:bookmarkStart w:id="37" w:name="_Toc311803555"/>
      <w:bookmarkStart w:id="38" w:name="_Toc415874656"/>
      <w:bookmarkStart w:id="39" w:name="_Toc534641107"/>
      <w:bookmarkStart w:id="40" w:name="_Ref312891719"/>
      <w:r w:rsidRPr="00A40FC0">
        <w:t>Общий</w:t>
      </w:r>
      <w:r w:rsidRPr="006E7AE0">
        <w:t xml:space="preserve"> порядок проведения </w:t>
      </w:r>
      <w:bookmarkEnd w:id="30"/>
      <w:bookmarkEnd w:id="31"/>
      <w:bookmarkEnd w:id="32"/>
      <w:bookmarkEnd w:id="33"/>
      <w:bookmarkEnd w:id="34"/>
      <w:bookmarkEnd w:id="35"/>
      <w:bookmarkEnd w:id="36"/>
      <w:bookmarkEnd w:id="37"/>
      <w:r w:rsidR="00BE5EBD" w:rsidRPr="006E7AE0">
        <w:t>закупки</w:t>
      </w:r>
      <w:bookmarkEnd w:id="38"/>
      <w:bookmarkEnd w:id="39"/>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39BF225C"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997E7A">
        <w:t>4.2</w:t>
      </w:r>
      <w:r w:rsidR="001F1A25" w:rsidRPr="006E7AE0">
        <w:fldChar w:fldCharType="end"/>
      </w:r>
      <w:r w:rsidR="00200770" w:rsidRPr="006E7AE0">
        <w:t>);</w:t>
      </w:r>
    </w:p>
    <w:p w14:paraId="6B62DB6E" w14:textId="27DE1510"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997E7A">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997E7A">
        <w:t>4.4</w:t>
      </w:r>
      <w:r w:rsidR="001F1A25" w:rsidRPr="006E7AE0">
        <w:fldChar w:fldCharType="end"/>
      </w:r>
      <w:r w:rsidR="00200770" w:rsidRPr="006E7AE0">
        <w:t>);</w:t>
      </w:r>
    </w:p>
    <w:p w14:paraId="4A890C96" w14:textId="1DB31D54"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997E7A">
        <w:t>4.4.2</w:t>
      </w:r>
      <w:r w:rsidR="00FA4003">
        <w:fldChar w:fldCharType="end"/>
      </w:r>
      <w:r w:rsidRPr="006E7AE0">
        <w:t>);</w:t>
      </w:r>
    </w:p>
    <w:p w14:paraId="06B4B9A0" w14:textId="2441941D"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997E7A">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997E7A">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45CD9481" w:rsidR="00946913" w:rsidRPr="006E7AE0" w:rsidRDefault="00946913" w:rsidP="00CD1E88">
      <w:pPr>
        <w:pStyle w:val="a2"/>
      </w:pPr>
      <w:bookmarkStart w:id="41" w:name="_Toc409528489"/>
      <w:bookmarkStart w:id="42" w:name="_Toc409630192"/>
      <w:bookmarkStart w:id="43" w:name="_Toc409474780"/>
      <w:bookmarkStart w:id="44" w:name="_Ref409690716"/>
      <w:bookmarkStart w:id="45" w:name="_Toc409703638"/>
      <w:bookmarkStart w:id="46" w:name="_Toc409711802"/>
      <w:bookmarkStart w:id="47" w:name="_Toc409715522"/>
      <w:bookmarkStart w:id="48" w:name="_Toc409721539"/>
      <w:bookmarkStart w:id="49" w:name="_Toc409720670"/>
      <w:bookmarkStart w:id="50" w:name="_Toc409721757"/>
      <w:bookmarkStart w:id="51" w:name="_Toc409807475"/>
      <w:bookmarkStart w:id="52" w:name="_Toc409812194"/>
      <w:bookmarkStart w:id="53" w:name="_Toc283764423"/>
      <w:bookmarkStart w:id="54" w:name="_Toc409908757"/>
      <w:bookmarkStart w:id="55" w:name="_Toc410902929"/>
      <w:bookmarkStart w:id="56" w:name="_Toc410907940"/>
      <w:bookmarkStart w:id="57" w:name="_Toc410908129"/>
      <w:bookmarkStart w:id="58" w:name="_Toc410910922"/>
      <w:bookmarkStart w:id="59" w:name="_Toc410911195"/>
      <w:bookmarkStart w:id="60" w:name="_Toc410920293"/>
      <w:bookmarkStart w:id="61" w:name="_Toc411279933"/>
      <w:bookmarkStart w:id="62" w:name="_Toc411626659"/>
      <w:bookmarkStart w:id="63" w:name="_Toc411632202"/>
      <w:bookmarkStart w:id="64" w:name="_Toc411882111"/>
      <w:bookmarkStart w:id="65" w:name="_Toc411941121"/>
      <w:bookmarkStart w:id="66" w:name="_Toc285801569"/>
      <w:bookmarkStart w:id="67" w:name="_Toc411949596"/>
      <w:bookmarkStart w:id="68" w:name="_Toc412111236"/>
      <w:bookmarkStart w:id="69" w:name="_Toc285977840"/>
      <w:bookmarkStart w:id="70" w:name="_Toc412128003"/>
      <w:bookmarkStart w:id="71" w:name="_Toc285999969"/>
      <w:bookmarkStart w:id="72" w:name="_Toc412218452"/>
      <w:bookmarkStart w:id="73" w:name="_Toc412543738"/>
      <w:bookmarkStart w:id="74" w:name="_Toc412551483"/>
      <w:bookmarkStart w:id="75" w:name="_Toc412754899"/>
      <w:r w:rsidRPr="006E7AE0">
        <w:t>Рассмотрение заявок</w:t>
      </w:r>
      <w:r w:rsidR="001427C5">
        <w:t xml:space="preserve"> (этап закупки). </w:t>
      </w:r>
      <w:r w:rsidRPr="006E7AE0">
        <w:t>Допуск к участию в закупке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997E7A">
        <w:t>4.8.5</w:t>
      </w:r>
      <w:r w:rsidR="001F1A25" w:rsidRPr="006E7AE0">
        <w:fldChar w:fldCharType="end"/>
      </w:r>
      <w:r w:rsidRPr="006E7AE0">
        <w:t>);</w:t>
      </w:r>
    </w:p>
    <w:p w14:paraId="2FD2C8D9" w14:textId="3C0C5B11" w:rsidR="00946913" w:rsidRPr="006E7AE0" w:rsidRDefault="00946913" w:rsidP="00CD1E88">
      <w:pPr>
        <w:pStyle w:val="a2"/>
      </w:pPr>
      <w:bookmarkStart w:id="76" w:name="_Toc409474782"/>
      <w:bookmarkStart w:id="77" w:name="_Toc409528491"/>
      <w:bookmarkStart w:id="78" w:name="_Toc409630194"/>
      <w:bookmarkStart w:id="79" w:name="_Toc409703639"/>
      <w:bookmarkStart w:id="80" w:name="_Toc409711803"/>
      <w:bookmarkStart w:id="81" w:name="_Toc409715523"/>
      <w:bookmarkStart w:id="82" w:name="_Toc409721540"/>
      <w:bookmarkStart w:id="83" w:name="_Toc409720671"/>
      <w:bookmarkStart w:id="84" w:name="_Toc409721758"/>
      <w:bookmarkStart w:id="85" w:name="_Toc409807476"/>
      <w:bookmarkStart w:id="86" w:name="_Toc409812195"/>
      <w:bookmarkStart w:id="87" w:name="_Toc283764424"/>
      <w:bookmarkStart w:id="88" w:name="_Toc409908758"/>
      <w:bookmarkStart w:id="89" w:name="_Ref410843009"/>
      <w:bookmarkStart w:id="90" w:name="_Toc410902930"/>
      <w:bookmarkStart w:id="91" w:name="_Toc410907941"/>
      <w:bookmarkStart w:id="92" w:name="_Toc410908130"/>
      <w:bookmarkStart w:id="93" w:name="_Toc410910923"/>
      <w:bookmarkStart w:id="94" w:name="_Toc410911196"/>
      <w:bookmarkStart w:id="95" w:name="_Toc410920294"/>
      <w:bookmarkStart w:id="96" w:name="_Toc411279934"/>
      <w:bookmarkStart w:id="97" w:name="_Toc411626660"/>
      <w:bookmarkStart w:id="98" w:name="_Toc411632203"/>
      <w:bookmarkStart w:id="99" w:name="_Toc411882112"/>
      <w:bookmarkStart w:id="100" w:name="_Toc411941122"/>
      <w:bookmarkStart w:id="101" w:name="_Toc285801570"/>
      <w:bookmarkStart w:id="102" w:name="_Toc411949597"/>
      <w:bookmarkStart w:id="103" w:name="_Toc412111237"/>
      <w:bookmarkStart w:id="104" w:name="_Toc285977841"/>
      <w:bookmarkStart w:id="105" w:name="_Toc412128004"/>
      <w:bookmarkStart w:id="106" w:name="_Toc285999970"/>
      <w:bookmarkStart w:id="107" w:name="_Toc412218453"/>
      <w:bookmarkStart w:id="108" w:name="_Toc412543739"/>
      <w:bookmarkStart w:id="109" w:name="_Toc412551484"/>
      <w:bookmarkStart w:id="110" w:name="_Toc412754900"/>
      <w:r w:rsidRPr="006E7AE0">
        <w:t xml:space="preserve">Оценка и сопоставление заявок </w:t>
      </w:r>
      <w:r w:rsidR="001427C5">
        <w:t>(этап закупки</w:t>
      </w:r>
      <w:r w:rsidRPr="006E7AE0">
        <w:t>). Выбор победителя</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997E7A">
        <w:t>4.10</w:t>
      </w:r>
      <w:r w:rsidR="001F1A25" w:rsidRPr="006E7AE0">
        <w:fldChar w:fldCharType="end"/>
      </w:r>
      <w:r w:rsidRPr="006E7AE0">
        <w:t>);</w:t>
      </w:r>
    </w:p>
    <w:p w14:paraId="44700818" w14:textId="63E81DE6"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997E7A">
        <w:t>4.11</w:t>
      </w:r>
      <w:r w:rsidR="008C2B44">
        <w:fldChar w:fldCharType="end"/>
      </w:r>
      <w:r w:rsidRPr="006E7AE0">
        <w:t>)</w:t>
      </w:r>
    </w:p>
    <w:p w14:paraId="0001B0D1" w14:textId="5E55F97D"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997E7A">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997E7A">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1" w:name="_Ref312927577"/>
      <w:bookmarkStart w:id="112" w:name="_Ref415753081"/>
      <w:bookmarkStart w:id="113" w:name="_Toc415874657"/>
      <w:bookmarkStart w:id="114" w:name="_Toc534641108"/>
      <w:r w:rsidRPr="00A40FC0">
        <w:t>Официальное</w:t>
      </w:r>
      <w:r w:rsidRPr="006E7AE0">
        <w:t xml:space="preserve"> размещение извещения и </w:t>
      </w:r>
      <w:r w:rsidR="009061AF" w:rsidRPr="006E7AE0">
        <w:t xml:space="preserve">документации </w:t>
      </w:r>
      <w:bookmarkEnd w:id="40"/>
      <w:bookmarkEnd w:id="111"/>
      <w:r w:rsidR="00946913" w:rsidRPr="006E7AE0">
        <w:t>о закупке</w:t>
      </w:r>
      <w:bookmarkEnd w:id="112"/>
      <w:bookmarkEnd w:id="113"/>
      <w:bookmarkEnd w:id="114"/>
    </w:p>
    <w:p w14:paraId="12776977" w14:textId="458ECDC4" w:rsidR="00200770" w:rsidRPr="006E7AE0" w:rsidRDefault="00A675C6" w:rsidP="00DB5300">
      <w:pPr>
        <w:pStyle w:val="a1"/>
      </w:pPr>
      <w:bookmarkStart w:id="115" w:name="_Ref413755480"/>
      <w:bookmarkStart w:id="116"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5"/>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997E7A">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proofErr w:type="gramStart"/>
      <w:r w:rsidR="005C70CA" w:rsidRPr="006E7AE0">
        <w:t>,</w:t>
      </w:r>
      <w:proofErr w:type="gramEnd"/>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7" w:name="_Toc409528485"/>
      <w:bookmarkStart w:id="118" w:name="_Toc409630188"/>
      <w:bookmarkStart w:id="119" w:name="_Toc409474776"/>
      <w:bookmarkStart w:id="120" w:name="_Toc409703634"/>
      <w:bookmarkStart w:id="121" w:name="_Toc409711798"/>
      <w:bookmarkStart w:id="122" w:name="_Toc409715518"/>
      <w:bookmarkStart w:id="123" w:name="_Toc409721535"/>
      <w:bookmarkStart w:id="124" w:name="_Toc409720666"/>
      <w:bookmarkStart w:id="125" w:name="_Toc409721753"/>
      <w:bookmarkStart w:id="126" w:name="_Toc409807471"/>
      <w:bookmarkStart w:id="127" w:name="_Toc409812190"/>
      <w:bookmarkStart w:id="128" w:name="_Toc283764419"/>
      <w:bookmarkStart w:id="129" w:name="_Toc409908753"/>
      <w:bookmarkStart w:id="130" w:name="_Toc410902925"/>
      <w:bookmarkStart w:id="131" w:name="_Toc410907936"/>
      <w:bookmarkStart w:id="132" w:name="_Toc410908125"/>
      <w:bookmarkStart w:id="133" w:name="_Toc410910918"/>
      <w:bookmarkStart w:id="134" w:name="_Toc410911191"/>
      <w:bookmarkStart w:id="135" w:name="_Toc410920289"/>
      <w:bookmarkStart w:id="136" w:name="_Toc411279929"/>
      <w:bookmarkStart w:id="137" w:name="_Toc411626655"/>
      <w:bookmarkStart w:id="138" w:name="_Toc411632198"/>
      <w:bookmarkStart w:id="139" w:name="_Toc411882107"/>
      <w:bookmarkStart w:id="140" w:name="_Toc411941117"/>
      <w:bookmarkStart w:id="141" w:name="_Toc285801565"/>
      <w:bookmarkStart w:id="142" w:name="_Toc411949592"/>
      <w:bookmarkStart w:id="143" w:name="_Toc412111232"/>
      <w:bookmarkStart w:id="144" w:name="_Toc285977836"/>
      <w:bookmarkStart w:id="145" w:name="_Toc412127999"/>
      <w:bookmarkStart w:id="146" w:name="_Toc285999965"/>
      <w:bookmarkStart w:id="147" w:name="_Toc412218448"/>
      <w:bookmarkStart w:id="148" w:name="_Toc412543734"/>
      <w:bookmarkStart w:id="149" w:name="_Toc412551479"/>
      <w:bookmarkStart w:id="150" w:name="_Toc412754895"/>
      <w:bookmarkStart w:id="151" w:name="_Ref414292258"/>
      <w:bookmarkStart w:id="152" w:name="_Ref415073891"/>
      <w:bookmarkStart w:id="153" w:name="_Toc415874658"/>
      <w:bookmarkStart w:id="154" w:name="_Toc534641109"/>
      <w:r w:rsidRPr="006E7AE0">
        <w:t>Разъяснение документации о закупке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C44CA62" w14:textId="78185BF5" w:rsidR="009C07C3" w:rsidRDefault="00905E1A" w:rsidP="00DB5300">
      <w:pPr>
        <w:pStyle w:val="a1"/>
      </w:pPr>
      <w:bookmarkStart w:id="155" w:name="_Ref455177037"/>
      <w:bookmarkStart w:id="156"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5"/>
      <w:r w:rsidR="009C07C3">
        <w:t>.</w:t>
      </w:r>
    </w:p>
    <w:p w14:paraId="5A0C61D1" w14:textId="77777777" w:rsidR="00781CB7" w:rsidRPr="00D569AD" w:rsidRDefault="00781CB7" w:rsidP="00781CB7">
      <w:pPr>
        <w:pStyle w:val="a1"/>
      </w:pPr>
      <w:bookmarkStart w:id="157" w:name="_Ref412115158"/>
      <w:bookmarkEnd w:id="156"/>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305FF577"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997E7A">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997E7A">
        <w:t>4.3.1</w:t>
      </w:r>
      <w:r w:rsidR="001F1A25" w:rsidRPr="006E7AE0">
        <w:fldChar w:fldCharType="end"/>
      </w:r>
      <w:r w:rsidR="00277D88" w:rsidRPr="006E7AE0">
        <w:t>.</w:t>
      </w:r>
      <w:bookmarkEnd w:id="157"/>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8" w:name="_Toc409474777"/>
      <w:bookmarkStart w:id="159" w:name="_Toc409528486"/>
      <w:bookmarkStart w:id="160" w:name="_Toc409630189"/>
      <w:bookmarkStart w:id="161" w:name="_Toc409703635"/>
      <w:bookmarkStart w:id="162" w:name="_Toc409711799"/>
      <w:bookmarkStart w:id="163" w:name="_Toc409715519"/>
      <w:bookmarkStart w:id="164" w:name="_Toc409721536"/>
      <w:bookmarkStart w:id="165" w:name="_Toc409720667"/>
      <w:bookmarkStart w:id="166" w:name="_Toc409721754"/>
      <w:bookmarkStart w:id="167" w:name="_Toc409807472"/>
      <w:bookmarkStart w:id="168" w:name="_Toc409812191"/>
      <w:bookmarkStart w:id="169" w:name="_Toc283764420"/>
      <w:bookmarkStart w:id="170" w:name="_Toc409908754"/>
      <w:bookmarkStart w:id="171" w:name="_Toc410902926"/>
      <w:bookmarkStart w:id="172" w:name="_Toc410907937"/>
      <w:bookmarkStart w:id="173" w:name="_Toc410908126"/>
      <w:bookmarkStart w:id="174" w:name="_Toc410910919"/>
      <w:bookmarkStart w:id="175" w:name="_Toc410911192"/>
      <w:bookmarkStart w:id="176" w:name="_Toc410920290"/>
      <w:bookmarkStart w:id="177" w:name="_Toc411279930"/>
      <w:bookmarkStart w:id="178" w:name="_Toc411626656"/>
      <w:bookmarkStart w:id="179" w:name="_Toc411632199"/>
      <w:bookmarkStart w:id="180" w:name="_Toc411882108"/>
      <w:bookmarkStart w:id="181" w:name="_Toc411941118"/>
      <w:bookmarkStart w:id="182" w:name="_Toc285801566"/>
      <w:bookmarkStart w:id="183" w:name="_Toc411949593"/>
      <w:bookmarkStart w:id="184" w:name="_Toc412111233"/>
      <w:bookmarkStart w:id="185" w:name="_Toc285977837"/>
      <w:bookmarkStart w:id="186" w:name="_Toc412128000"/>
      <w:bookmarkStart w:id="187" w:name="_Toc285999966"/>
      <w:bookmarkStart w:id="188" w:name="_Toc412218449"/>
      <w:bookmarkStart w:id="189" w:name="_Toc412543735"/>
      <w:bookmarkStart w:id="190" w:name="_Toc412551480"/>
      <w:bookmarkStart w:id="191" w:name="_Toc412754896"/>
      <w:bookmarkStart w:id="192" w:name="_Ref414039231"/>
      <w:bookmarkStart w:id="193" w:name="_Toc415874659"/>
      <w:bookmarkStart w:id="194" w:name="_Toc534641110"/>
      <w:r w:rsidRPr="006E7AE0">
        <w:t>Внесение изменений в извещение</w:t>
      </w:r>
      <w:r w:rsidR="0077279F" w:rsidRPr="006E7AE0">
        <w:t>,</w:t>
      </w:r>
      <w:r w:rsidRPr="006E7AE0">
        <w:t xml:space="preserve"> документацию о закупке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D6A0052" w14:textId="5B2C1373" w:rsidR="00722376" w:rsidRPr="006E7AE0" w:rsidRDefault="00BD6F67" w:rsidP="00DB5300">
      <w:pPr>
        <w:pStyle w:val="a1"/>
      </w:pPr>
      <w:bookmarkStart w:id="195"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6"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5"/>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6"/>
    </w:p>
    <w:p w14:paraId="4907A942" w14:textId="77777777" w:rsidR="00200770" w:rsidRPr="006E7AE0" w:rsidRDefault="00D9022C" w:rsidP="00A40FC0">
      <w:pPr>
        <w:pStyle w:val="a0"/>
      </w:pPr>
      <w:bookmarkStart w:id="197" w:name="_Toc418282159"/>
      <w:bookmarkStart w:id="198" w:name="_Ref56229154"/>
      <w:bookmarkStart w:id="199" w:name="_Toc57314645"/>
      <w:bookmarkStart w:id="200" w:name="_Toc311975315"/>
      <w:bookmarkStart w:id="201" w:name="_Toc415874660"/>
      <w:bookmarkStart w:id="202" w:name="_Toc534641111"/>
      <w:bookmarkStart w:id="203" w:name="_Ref313172693"/>
      <w:bookmarkStart w:id="204" w:name="_Ref313227280"/>
      <w:bookmarkEnd w:id="116"/>
      <w:bookmarkEnd w:id="197"/>
      <w:r w:rsidRPr="006E7AE0">
        <w:t>Общие требования к заявке</w:t>
      </w:r>
      <w:bookmarkEnd w:id="198"/>
      <w:bookmarkEnd w:id="199"/>
      <w:bookmarkEnd w:id="200"/>
      <w:bookmarkEnd w:id="201"/>
      <w:bookmarkEnd w:id="202"/>
      <w:r w:rsidRPr="006E7AE0">
        <w:t xml:space="preserve"> </w:t>
      </w:r>
      <w:bookmarkEnd w:id="203"/>
      <w:bookmarkEnd w:id="204"/>
    </w:p>
    <w:p w14:paraId="45F5340D" w14:textId="21ED29A5" w:rsidR="00770FC9" w:rsidRPr="006E7AE0" w:rsidRDefault="00770FC9" w:rsidP="00DB5300">
      <w:pPr>
        <w:pStyle w:val="a1"/>
      </w:pPr>
      <w:bookmarkStart w:id="205"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997E7A">
        <w:t>0</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6"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5"/>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6"/>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46E1928F" w:rsidR="00446958" w:rsidRPr="00781CB7" w:rsidRDefault="00B45D27" w:rsidP="00DB5300">
      <w:pPr>
        <w:pStyle w:val="a1"/>
      </w:pPr>
      <w:bookmarkStart w:id="207" w:name="_Ref415862122"/>
      <w:bookmarkStart w:id="208"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w:t>
      </w:r>
      <w:proofErr w:type="gramStart"/>
      <w:r w:rsidRPr="00781CB7">
        <w:t>с даты окончания</w:t>
      </w:r>
      <w:proofErr w:type="gramEnd"/>
      <w:r w:rsidRPr="00781CB7">
        <w:t xml:space="preserve"> срока подачи заявок</w:t>
      </w:r>
      <w:r w:rsidR="00446958" w:rsidRPr="00781CB7">
        <w:t>.</w:t>
      </w:r>
      <w:bookmarkEnd w:id="207"/>
    </w:p>
    <w:p w14:paraId="5C1332DD" w14:textId="6E98553F"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09"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997E7A">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09"/>
      <w:proofErr w:type="gramEnd"/>
    </w:p>
    <w:p w14:paraId="67703F5C" w14:textId="77777777" w:rsidR="00781CB7" w:rsidRPr="005B4BF9" w:rsidRDefault="00781CB7" w:rsidP="00781CB7">
      <w:pPr>
        <w:pStyle w:val="a1"/>
      </w:pPr>
      <w:bookmarkStart w:id="210" w:name="_Ref29800370"/>
      <w:bookmarkEnd w:id="208"/>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0"/>
    </w:p>
    <w:p w14:paraId="583B9C5D" w14:textId="77777777" w:rsidR="00781CB7" w:rsidRPr="005B4BF9" w:rsidRDefault="00781CB7" w:rsidP="00781CB7">
      <w:pPr>
        <w:pStyle w:val="a1"/>
      </w:pPr>
      <w:bookmarkStart w:id="211"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1"/>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5366AAE7"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997E7A">
        <w:t>6.1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2" w:name="_Toc415874661"/>
      <w:bookmarkStart w:id="213" w:name="_Toc415874663"/>
      <w:bookmarkStart w:id="214" w:name="_Toc415874664"/>
      <w:bookmarkStart w:id="215" w:name="_Toc415874665"/>
      <w:bookmarkStart w:id="216" w:name="_Toc534641115"/>
      <w:bookmarkStart w:id="217" w:name="_Toc415874668"/>
      <w:bookmarkStart w:id="218" w:name="_Ref416087557"/>
      <w:bookmarkStart w:id="219" w:name="_Ref414292290"/>
      <w:bookmarkEnd w:id="212"/>
      <w:bookmarkEnd w:id="213"/>
      <w:bookmarkEnd w:id="214"/>
      <w:bookmarkEnd w:id="215"/>
      <w:r w:rsidRPr="006E7AE0">
        <w:t>Сведения о начальной (максимальной) цене</w:t>
      </w:r>
      <w:bookmarkEnd w:id="216"/>
      <w:r w:rsidR="00C309BC" w:rsidRPr="006E7AE0">
        <w:t xml:space="preserve"> </w:t>
      </w:r>
      <w:bookmarkEnd w:id="217"/>
      <w:bookmarkEnd w:id="218"/>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2568EB0E" w:rsidR="00EA72EC" w:rsidRPr="006E7AE0" w:rsidRDefault="00EA72EC" w:rsidP="00DB5300">
      <w:pPr>
        <w:pStyle w:val="a1"/>
      </w:pPr>
      <w:bookmarkStart w:id="220"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997E7A">
        <w:t>6</w:t>
      </w:r>
      <w:r w:rsidR="00B21C75" w:rsidRPr="006E7AE0">
        <w:fldChar w:fldCharType="end"/>
      </w:r>
      <w:r w:rsidRPr="006E7AE0">
        <w:t xml:space="preserve"> Информационной карты указываются одним из двух способов:</w:t>
      </w:r>
      <w:bookmarkEnd w:id="220"/>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1" w:name="_Toc534641116"/>
      <w:bookmarkStart w:id="222"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1"/>
      <w:bookmarkEnd w:id="222"/>
      <w:r w:rsidR="009C07C3">
        <w:t>.</w:t>
      </w:r>
    </w:p>
    <w:p w14:paraId="22E1B9E0" w14:textId="39C69D9D" w:rsidR="009D17C7" w:rsidRPr="006E7AE0" w:rsidRDefault="009D17C7" w:rsidP="00A40FC0">
      <w:pPr>
        <w:pStyle w:val="a0"/>
      </w:pPr>
      <w:bookmarkStart w:id="223" w:name="_Toc415874669"/>
      <w:bookmarkStart w:id="224" w:name="_Ref416087512"/>
      <w:bookmarkStart w:id="225" w:name="_Ref419804915"/>
      <w:bookmarkStart w:id="226" w:name="_Toc534641117"/>
      <w:r w:rsidRPr="006E7AE0">
        <w:t>Обеспечение заявки</w:t>
      </w:r>
      <w:bookmarkEnd w:id="219"/>
      <w:bookmarkEnd w:id="223"/>
      <w:bookmarkEnd w:id="224"/>
      <w:bookmarkEnd w:id="225"/>
      <w:bookmarkEnd w:id="226"/>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7" w:name="_Ref412543568"/>
      <w:r w:rsidRPr="006E7AE0">
        <w:t>Требование об обеспечении заявки в равной мере распространяется на всех участников закупки</w:t>
      </w:r>
      <w:bookmarkEnd w:id="227"/>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8" w:name="_Ref535112696"/>
      <w:r w:rsidRPr="006E7AE0">
        <w:t>Банковская гарантия должна отвечать следующим требованиям:</w:t>
      </w:r>
      <w:bookmarkEnd w:id="228"/>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505DD4">
      <w:pPr>
        <w:pStyle w:val="2"/>
        <w:numPr>
          <w:ilvl w:val="3"/>
          <w:numId w:val="20"/>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proofErr w:type="spellStart"/>
      <w:r w:rsidRPr="006E7AE0">
        <w:t>непредоставление</w:t>
      </w:r>
      <w:proofErr w:type="spellEnd"/>
      <w:r w:rsidRPr="006E7AE0">
        <w:t xml:space="preserve">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29" w:name="_Ref414292319"/>
      <w:bookmarkStart w:id="230" w:name="_Toc415874670"/>
      <w:bookmarkStart w:id="231" w:name="_Toc534641118"/>
      <w:r>
        <w:t>4.7.9         Реквизиты для перечисления денежных сре</w:t>
      </w:r>
      <w:proofErr w:type="gramStart"/>
      <w:r>
        <w:t>дств в к</w:t>
      </w:r>
      <w:proofErr w:type="gramEnd"/>
      <w:r>
        <w:t xml:space="preserve">ачестве обеспечения заявки: </w:t>
      </w:r>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29"/>
      <w:bookmarkEnd w:id="230"/>
      <w:bookmarkEnd w:id="231"/>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2"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3"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3"/>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4" w:name="_Toc312338870"/>
      <w:bookmarkStart w:id="235" w:name="_Ref415833947"/>
      <w:bookmarkStart w:id="236" w:name="_Toc415874673"/>
      <w:bookmarkStart w:id="237" w:name="_Ref314266065"/>
      <w:bookmarkStart w:id="238" w:name="_Toc534641121"/>
      <w:bookmarkEnd w:id="232"/>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4"/>
      <w:bookmarkEnd w:id="235"/>
      <w:bookmarkEnd w:id="236"/>
      <w:bookmarkEnd w:id="237"/>
      <w:bookmarkEnd w:id="238"/>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FA5644" w:rsidRDefault="00B60457" w:rsidP="00DB5300">
      <w:pPr>
        <w:pStyle w:val="a1"/>
        <w:rPr>
          <w:highlight w:val="cyan"/>
        </w:rPr>
      </w:pPr>
      <w:bookmarkStart w:id="239" w:name="_Ref409636113"/>
      <w:bookmarkStart w:id="240" w:name="_Ref300579486"/>
      <w:r w:rsidRPr="00E13BB8">
        <w:t xml:space="preserve">ЗК </w:t>
      </w:r>
      <w:r w:rsidR="00F73AAB" w:rsidRPr="00E13BB8">
        <w:t xml:space="preserve">отклоняет заявку участника </w:t>
      </w:r>
      <w:r w:rsidR="001427C5" w:rsidRPr="00E13BB8">
        <w:t>закупки</w:t>
      </w:r>
      <w:r w:rsidR="00F73AAB" w:rsidRPr="00E13BB8">
        <w:t xml:space="preserve"> по следующим основаниям:</w:t>
      </w:r>
      <w:bookmarkEnd w:id="239"/>
    </w:p>
    <w:p w14:paraId="3FB067D8" w14:textId="3E6893F5" w:rsidR="00A55A9B" w:rsidRPr="00A55A9B" w:rsidRDefault="00A55A9B" w:rsidP="00CD1E88">
      <w:pPr>
        <w:pStyle w:val="a2"/>
      </w:pPr>
      <w:r w:rsidRPr="00A55A9B">
        <w:t xml:space="preserve">непредставление в составе заявки документов и сведений, </w:t>
      </w:r>
      <w:proofErr w:type="gramStart"/>
      <w:r w:rsidRPr="00A55A9B">
        <w:t>требования</w:t>
      </w:r>
      <w:proofErr w:type="gramEnd"/>
      <w:r w:rsidRPr="00A55A9B">
        <w:t xml:space="preserve">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0C426C">
        <w:t>несоответствие предложения участника в отношении</w:t>
      </w:r>
      <w:r w:rsidRPr="00A55A9B">
        <w:t xml:space="preserve">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8"/>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1" w:name="_Ref66348000"/>
      <w:bookmarkStart w:id="242" w:name="_Ref415252233"/>
      <w:bookmarkStart w:id="243" w:name="_Toc415874675"/>
      <w:bookmarkStart w:id="244" w:name="_Ref414020540"/>
      <w:bookmarkStart w:id="245" w:name="_Ref313834186"/>
      <w:bookmarkStart w:id="246" w:name="_Toc534641122"/>
      <w:bookmarkEnd w:id="240"/>
      <w:r w:rsidRPr="006E7AE0">
        <w:t>Оцен</w:t>
      </w:r>
      <w:r w:rsidR="00EA547D" w:rsidRPr="006E7AE0">
        <w:t>ка и сопоставление заявок</w:t>
      </w:r>
      <w:bookmarkEnd w:id="241"/>
      <w:r w:rsidR="00EA547D" w:rsidRPr="006E7AE0">
        <w:t xml:space="preserve"> </w:t>
      </w:r>
      <w:bookmarkEnd w:id="242"/>
      <w:bookmarkEnd w:id="243"/>
      <w:bookmarkEnd w:id="244"/>
      <w:bookmarkEnd w:id="245"/>
      <w:bookmarkEnd w:id="246"/>
    </w:p>
    <w:p w14:paraId="7AF5785A" w14:textId="4E30FE5F" w:rsidR="009C07C3" w:rsidRDefault="003F6A25" w:rsidP="00E30AA6">
      <w:pPr>
        <w:pStyle w:val="a1"/>
      </w:pPr>
      <w:r w:rsidRPr="006E7AE0">
        <w:t xml:space="preserve">Оценка и сопоставление </w:t>
      </w:r>
      <w:proofErr w:type="gramStart"/>
      <w:r w:rsidRPr="006E7AE0">
        <w:t>заявок</w:t>
      </w:r>
      <w:proofErr w:type="gramEnd"/>
      <w:r w:rsidRPr="006E7AE0">
        <w:t xml:space="preserve">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7" w:name="_Ref313834143"/>
      <w:bookmarkStart w:id="248" w:name="_Toc415874674"/>
      <w:bookmarkStart w:id="249"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0"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0"/>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1" w:name="_Ref66289305"/>
      <w:r w:rsidRPr="006E7AE0">
        <w:t>Переторжка</w:t>
      </w:r>
      <w:bookmarkEnd w:id="247"/>
      <w:bookmarkEnd w:id="248"/>
      <w:bookmarkEnd w:id="249"/>
      <w:bookmarkEnd w:id="251"/>
    </w:p>
    <w:p w14:paraId="76BE45BB" w14:textId="77777777" w:rsidR="00EE60F0" w:rsidRPr="00D03D32" w:rsidRDefault="00EE60F0" w:rsidP="00EE60F0">
      <w:pPr>
        <w:pStyle w:val="a1"/>
      </w:pPr>
      <w:bookmarkStart w:id="252" w:name="_Toc415874676"/>
      <w:bookmarkStart w:id="253" w:name="_Toc415874677"/>
      <w:bookmarkStart w:id="254" w:name="_Toc534641124"/>
      <w:bookmarkEnd w:id="252"/>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5"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5"/>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6"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6"/>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7" w:name="_Ref63885194"/>
      <w:r w:rsidRPr="00D03D32">
        <w:t>В случае проведения переторжки в порядок проведения закупки включаются два этапа:</w:t>
      </w:r>
      <w:bookmarkEnd w:id="257"/>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8"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8"/>
      <w:r w:rsidRPr="00D03D32">
        <w:t xml:space="preserve"> </w:t>
      </w:r>
    </w:p>
    <w:p w14:paraId="330202CA" w14:textId="2C99186D"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997E7A">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997E7A">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3"/>
      <w:bookmarkEnd w:id="254"/>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59"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9"/>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0" w:name="_Toc409474766"/>
      <w:bookmarkStart w:id="261" w:name="_Toc409528475"/>
      <w:bookmarkStart w:id="262" w:name="_Toc409630178"/>
      <w:bookmarkStart w:id="263" w:name="_Toc409703624"/>
      <w:bookmarkStart w:id="264" w:name="_Toc409711788"/>
      <w:bookmarkStart w:id="265" w:name="_Toc409715508"/>
      <w:bookmarkStart w:id="266" w:name="_Toc409721525"/>
      <w:bookmarkStart w:id="267" w:name="_Toc409720656"/>
      <w:bookmarkStart w:id="268" w:name="_Toc409721743"/>
      <w:bookmarkStart w:id="269" w:name="_Toc409807461"/>
      <w:bookmarkStart w:id="270" w:name="_Toc409812180"/>
      <w:bookmarkStart w:id="271" w:name="_Toc283764409"/>
      <w:bookmarkStart w:id="272" w:name="_Toc409908743"/>
      <w:bookmarkStart w:id="273" w:name="_Toc410902915"/>
      <w:bookmarkStart w:id="274" w:name="_Toc410907926"/>
      <w:bookmarkStart w:id="275" w:name="_Toc410908115"/>
      <w:bookmarkStart w:id="276" w:name="_Toc410910908"/>
      <w:bookmarkStart w:id="277" w:name="_Toc410911181"/>
      <w:bookmarkStart w:id="278" w:name="_Toc410920279"/>
      <w:bookmarkStart w:id="279" w:name="_Toc411279919"/>
      <w:bookmarkStart w:id="280" w:name="_Toc411626645"/>
      <w:bookmarkStart w:id="281" w:name="_Toc411632188"/>
      <w:bookmarkStart w:id="282" w:name="_Toc411882096"/>
      <w:bookmarkStart w:id="283" w:name="_Toc411941106"/>
      <w:bookmarkStart w:id="284" w:name="_Toc285801555"/>
      <w:bookmarkStart w:id="285" w:name="_Toc411949581"/>
      <w:bookmarkStart w:id="286" w:name="_Toc412111222"/>
      <w:bookmarkStart w:id="287" w:name="_Toc285977826"/>
      <w:bookmarkStart w:id="288" w:name="_Toc412127989"/>
      <w:bookmarkStart w:id="289" w:name="_Toc285999955"/>
      <w:bookmarkStart w:id="290" w:name="_Toc412218438"/>
      <w:bookmarkStart w:id="291" w:name="_Toc412543724"/>
      <w:bookmarkStart w:id="292" w:name="_Toc412551469"/>
      <w:bookmarkStart w:id="293" w:name="_Toc412754885"/>
      <w:bookmarkStart w:id="294" w:name="_Ref414292367"/>
      <w:bookmarkStart w:id="295" w:name="_Toc415874679"/>
      <w:bookmarkStart w:id="296" w:name="_Ref534398843"/>
      <w:bookmarkStart w:id="297" w:name="_Toc534641125"/>
      <w:bookmarkStart w:id="298" w:name="_Ref534641379"/>
      <w:bookmarkStart w:id="299" w:name="_Ref534644635"/>
      <w:bookmarkStart w:id="300" w:name="_Ref534892159"/>
      <w:r w:rsidRPr="006E7AE0">
        <w:t>Антидемпинговые меры при проведении закупки</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1AE3B819" w14:textId="5ADB1AFE" w:rsidR="00160EAE" w:rsidRPr="006B4A30" w:rsidRDefault="00464837" w:rsidP="00E30AA6">
      <w:pPr>
        <w:pStyle w:val="a1"/>
      </w:pPr>
      <w:bookmarkStart w:id="301"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997E7A">
        <w:t>2</w:t>
      </w:r>
      <w:r w:rsidR="00EC58D2" w:rsidRPr="006B4A30">
        <w:fldChar w:fldCharType="end"/>
      </w:r>
      <w:r w:rsidR="003121F8" w:rsidRPr="006B4A30">
        <w:t>:</w:t>
      </w:r>
      <w:bookmarkEnd w:id="301"/>
    </w:p>
    <w:p w14:paraId="2D1A6648" w14:textId="77777777" w:rsidR="003121F8" w:rsidRPr="006E7AE0" w:rsidRDefault="003121F8" w:rsidP="00BB07CA">
      <w:pPr>
        <w:pStyle w:val="a2"/>
      </w:pPr>
      <w:bookmarkStart w:id="302"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2"/>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3"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3"/>
    </w:p>
    <w:p w14:paraId="2E19536B" w14:textId="57E597CB" w:rsidR="003121F8" w:rsidRPr="006E7AE0" w:rsidRDefault="003121F8" w:rsidP="00CD1E88">
      <w:pPr>
        <w:pStyle w:val="a2"/>
      </w:pPr>
      <w:bookmarkStart w:id="304"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4"/>
    </w:p>
    <w:p w14:paraId="1CA1FD20" w14:textId="41959F16" w:rsidR="003121F8" w:rsidRPr="006E7AE0" w:rsidRDefault="003121F8" w:rsidP="00505DD4">
      <w:pPr>
        <w:pStyle w:val="2"/>
        <w:numPr>
          <w:ilvl w:val="3"/>
          <w:numId w:val="21"/>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7EBFF211"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997E7A">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997E7A">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5" w:name="_Toc276141213"/>
      <w:bookmarkStart w:id="306" w:name="_Toc276577632"/>
      <w:bookmarkStart w:id="307" w:name="_Toc263441567"/>
      <w:bookmarkStart w:id="308" w:name="_Toc269476359"/>
      <w:bookmarkStart w:id="309" w:name="_Toc312338871"/>
      <w:bookmarkStart w:id="310" w:name="_Toc415874682"/>
      <w:bookmarkStart w:id="311" w:name="_Ref313834245"/>
      <w:bookmarkStart w:id="312" w:name="_Ref414297813"/>
      <w:bookmarkStart w:id="313" w:name="_Toc534641127"/>
      <w:bookmarkStart w:id="314" w:name="_Ref534791590"/>
      <w:bookmarkStart w:id="315" w:name="_Toc269835279"/>
      <w:bookmarkStart w:id="316" w:name="_Toc270595288"/>
      <w:bookmarkStart w:id="317" w:name="_Toc271294290"/>
      <w:bookmarkEnd w:id="305"/>
      <w:bookmarkEnd w:id="306"/>
      <w:r w:rsidRPr="006E7AE0">
        <w:t>Заключение договора</w:t>
      </w:r>
      <w:bookmarkEnd w:id="307"/>
      <w:bookmarkEnd w:id="308"/>
      <w:bookmarkEnd w:id="309"/>
      <w:bookmarkEnd w:id="310"/>
      <w:bookmarkEnd w:id="311"/>
      <w:bookmarkEnd w:id="312"/>
      <w:bookmarkEnd w:id="313"/>
      <w:bookmarkEnd w:id="314"/>
    </w:p>
    <w:p w14:paraId="31BF9604" w14:textId="2573A2AA" w:rsidR="007E4E41" w:rsidRPr="007E4E41" w:rsidRDefault="007E4E41" w:rsidP="007D7AB7">
      <w:pPr>
        <w:pStyle w:val="a1"/>
      </w:pPr>
      <w:bookmarkStart w:id="318" w:name="_Toc518558318"/>
      <w:bookmarkStart w:id="319" w:name="_Toc518558319"/>
      <w:bookmarkStart w:id="320" w:name="_Toc518558320"/>
      <w:bookmarkStart w:id="321" w:name="_Toc518558321"/>
      <w:bookmarkStart w:id="322" w:name="_Toc518558322"/>
      <w:bookmarkStart w:id="323" w:name="_Toc518558323"/>
      <w:bookmarkStart w:id="324" w:name="_Toc518558324"/>
      <w:bookmarkStart w:id="325" w:name="_Toc312338872"/>
      <w:bookmarkStart w:id="326" w:name="_Ref414031145"/>
      <w:bookmarkStart w:id="327" w:name="_Ref414043912"/>
      <w:bookmarkStart w:id="328" w:name="_Toc415874683"/>
      <w:bookmarkStart w:id="329" w:name="_Toc534641128"/>
      <w:bookmarkEnd w:id="318"/>
      <w:bookmarkEnd w:id="319"/>
      <w:bookmarkEnd w:id="320"/>
      <w:bookmarkEnd w:id="321"/>
      <w:bookmarkEnd w:id="322"/>
      <w:bookmarkEnd w:id="323"/>
      <w:bookmarkEnd w:id="324"/>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404E80C1" w:rsidR="007E4E41" w:rsidRPr="00EC58D2" w:rsidRDefault="00B80EFF" w:rsidP="007D7AB7">
      <w:pPr>
        <w:pStyle w:val="a1"/>
      </w:pPr>
      <w:bookmarkStart w:id="330"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997E7A">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997E7A">
        <w:t>4.14.8</w:t>
      </w:r>
      <w:r w:rsidR="00EC58D2">
        <w:fldChar w:fldCharType="end"/>
      </w:r>
      <w:r w:rsidR="007E4E41" w:rsidRPr="00EC58D2">
        <w:t>.</w:t>
      </w:r>
      <w:bookmarkEnd w:id="330"/>
    </w:p>
    <w:p w14:paraId="7CD23C46" w14:textId="6EB46979" w:rsidR="007E4E41" w:rsidRPr="007E4E41" w:rsidRDefault="007E4E41" w:rsidP="007D7AB7">
      <w:pPr>
        <w:pStyle w:val="a1"/>
      </w:pPr>
      <w:bookmarkStart w:id="331"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1"/>
    </w:p>
    <w:p w14:paraId="285F44D7" w14:textId="06609B40" w:rsidR="007E4E41" w:rsidRPr="007E4E41" w:rsidRDefault="007E4E41" w:rsidP="007D7AB7">
      <w:pPr>
        <w:pStyle w:val="a1"/>
      </w:pPr>
      <w:bookmarkStart w:id="332"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2"/>
    </w:p>
    <w:p w14:paraId="69E0A5DF" w14:textId="5059968A" w:rsidR="007E4E41" w:rsidRPr="007E4E41" w:rsidRDefault="00AF118C" w:rsidP="00CD1E88">
      <w:pPr>
        <w:pStyle w:val="a2"/>
      </w:pPr>
      <w:bookmarkStart w:id="333"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3"/>
    </w:p>
    <w:p w14:paraId="6A485DEF" w14:textId="1A8BAC27" w:rsidR="007E4E41" w:rsidRPr="007E4E41" w:rsidRDefault="007E4E41" w:rsidP="00CD1E88">
      <w:pPr>
        <w:pStyle w:val="a2"/>
      </w:pPr>
      <w:bookmarkStart w:id="334"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4"/>
    </w:p>
    <w:p w14:paraId="754898AD" w14:textId="28A4EDB2" w:rsidR="007E4E41" w:rsidRPr="007E4E41" w:rsidRDefault="007E4E41" w:rsidP="00271767">
      <w:pPr>
        <w:pStyle w:val="a1"/>
      </w:pPr>
      <w:bookmarkStart w:id="335"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997E7A">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5"/>
    </w:p>
    <w:p w14:paraId="7D16128A" w14:textId="4E11EB94"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997E7A">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997E7A">
        <w:t>4.14.6</w:t>
      </w:r>
      <w:r w:rsidR="008A758C">
        <w:fldChar w:fldCharType="end"/>
      </w:r>
      <w:r w:rsidRPr="007E4E41">
        <w:t>, подписывает подписанный участником закупки проект договора;</w:t>
      </w:r>
    </w:p>
    <w:p w14:paraId="52D23556" w14:textId="0850E873" w:rsidR="007E4E41" w:rsidRPr="007E4E41" w:rsidRDefault="007E4E41" w:rsidP="00CD1E88">
      <w:pPr>
        <w:pStyle w:val="a2"/>
      </w:pPr>
      <w:bookmarkStart w:id="336"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997E7A">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997E7A">
        <w:t>4.14.6</w:t>
      </w:r>
      <w:r w:rsidR="008A758C">
        <w:fldChar w:fldCharType="end"/>
      </w:r>
      <w:r w:rsidRPr="007E4E41">
        <w:t>, осуществляет одно из следующих действий:</w:t>
      </w:r>
      <w:bookmarkEnd w:id="336"/>
    </w:p>
    <w:p w14:paraId="65551229" w14:textId="35D7DED8" w:rsidR="007E4E41" w:rsidRPr="007E4E41" w:rsidRDefault="007E4E41" w:rsidP="00505DD4">
      <w:pPr>
        <w:pStyle w:val="2"/>
        <w:numPr>
          <w:ilvl w:val="3"/>
          <w:numId w:val="22"/>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3626C488" w:rsidR="00AF118C" w:rsidRDefault="007E4E41" w:rsidP="00AF118C">
      <w:pPr>
        <w:pStyle w:val="a1"/>
      </w:pPr>
      <w:bookmarkStart w:id="337"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997E7A">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997E7A">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997E7A">
        <w:t>4.14.8</w:t>
      </w:r>
      <w:r w:rsidR="008A758C">
        <w:fldChar w:fldCharType="end"/>
      </w:r>
      <w:r w:rsidRPr="007E4E41">
        <w:t xml:space="preserve"> </w:t>
      </w:r>
      <w:r w:rsidR="00734577">
        <w:t>настоящей Документацией</w:t>
      </w:r>
      <w:r w:rsidRPr="007E4E41">
        <w:t>.</w:t>
      </w:r>
      <w:bookmarkStart w:id="338" w:name="_Ref63884613"/>
      <w:bookmarkStart w:id="339" w:name="_Ref66286912"/>
      <w:bookmarkEnd w:id="337"/>
    </w:p>
    <w:p w14:paraId="5144F574" w14:textId="04C02243"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997E7A">
        <w:t>4.14.5</w:t>
      </w:r>
      <w:r>
        <w:fldChar w:fldCharType="end"/>
      </w:r>
      <w:r>
        <w:t xml:space="preserve"> - </w:t>
      </w:r>
      <w:r>
        <w:fldChar w:fldCharType="begin"/>
      </w:r>
      <w:r>
        <w:instrText xml:space="preserve"> REF _Ref66348084 \r \h </w:instrText>
      </w:r>
      <w:r>
        <w:fldChar w:fldCharType="separate"/>
      </w:r>
      <w:r w:rsidR="00997E7A">
        <w:t>4.14.8</w:t>
      </w:r>
      <w:r>
        <w:fldChar w:fldCharType="end"/>
      </w:r>
      <w:r w:rsidRPr="00D03D32">
        <w:t xml:space="preserve"> , с учетом следующих особенностей:</w:t>
      </w:r>
      <w:bookmarkEnd w:id="338"/>
    </w:p>
    <w:p w14:paraId="5D894286" w14:textId="2A4A320B"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997E7A">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997E7A">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997E7A">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2BA7E431"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997E7A">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997E7A">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39"/>
      <w:proofErr w:type="gramEnd"/>
    </w:p>
    <w:p w14:paraId="4FB9755A" w14:textId="56C04A3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0C426C">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43A59BC1" w:rsidR="007E4E41" w:rsidRPr="007E4E41" w:rsidRDefault="007E4E41" w:rsidP="00271767">
      <w:pPr>
        <w:pStyle w:val="a1"/>
      </w:pPr>
      <w:bookmarkStart w:id="340" w:name="_Ref66287033"/>
      <w:r w:rsidRPr="007E4E41">
        <w:t>В заключени</w:t>
      </w:r>
      <w:proofErr w:type="gramStart"/>
      <w:r w:rsidRPr="007E4E41">
        <w:t>и</w:t>
      </w:r>
      <w:proofErr w:type="gramEnd"/>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997E7A">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0"/>
    </w:p>
    <w:p w14:paraId="2C26AC6D" w14:textId="32E09D01"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997E7A">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41C7D2F7"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997E7A">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3D1E5C29"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997E7A">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4BCAD3E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997E7A">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w:t>
      </w:r>
      <w:proofErr w:type="spellStart"/>
      <w:r w:rsidRPr="007E4E41">
        <w:t>неустановления</w:t>
      </w:r>
      <w:proofErr w:type="spellEnd"/>
      <w:r w:rsidRPr="007E4E41">
        <w:t xml:space="preserve">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1" w:name="_Ref66289344"/>
      <w:r w:rsidRPr="006E7AE0">
        <w:t>Обеспечение исполнения договора</w:t>
      </w:r>
      <w:bookmarkStart w:id="342" w:name="_Toc312367048"/>
      <w:bookmarkStart w:id="343" w:name="_Toc312338855"/>
      <w:bookmarkStart w:id="344" w:name="_Toc311038125"/>
      <w:bookmarkEnd w:id="315"/>
      <w:bookmarkEnd w:id="316"/>
      <w:bookmarkEnd w:id="317"/>
      <w:bookmarkEnd w:id="325"/>
      <w:bookmarkEnd w:id="326"/>
      <w:bookmarkEnd w:id="327"/>
      <w:bookmarkEnd w:id="328"/>
      <w:bookmarkEnd w:id="329"/>
      <w:bookmarkEnd w:id="341"/>
    </w:p>
    <w:bookmarkEnd w:id="342"/>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Pr="0082049F">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2011F7FE" w14:textId="77777777" w:rsidR="00224767" w:rsidRPr="00224767" w:rsidRDefault="00224767" w:rsidP="00E857D5">
      <w:pPr>
        <w:pStyle w:val="a"/>
      </w:pPr>
      <w:bookmarkStart w:id="345" w:name="_Ref314254860"/>
      <w:bookmarkStart w:id="346" w:name="_Ref414296622"/>
      <w:bookmarkStart w:id="347" w:name="_Toc415874684"/>
      <w:bookmarkStart w:id="348" w:name="_Toc534641129"/>
      <w:r w:rsidRPr="00E857D5">
        <w:t>ТРЕБОВАНИЯ</w:t>
      </w:r>
      <w:r w:rsidRPr="00224767">
        <w:t xml:space="preserve"> К УЧАСТНИКАМ ЗАКУПКИ</w:t>
      </w:r>
      <w:bookmarkEnd w:id="345"/>
      <w:bookmarkEnd w:id="346"/>
      <w:bookmarkEnd w:id="347"/>
      <w:bookmarkEnd w:id="348"/>
    </w:p>
    <w:p w14:paraId="6C638DF5" w14:textId="77777777" w:rsidR="00224767" w:rsidRPr="006E7AE0" w:rsidRDefault="00224767" w:rsidP="00A40FC0">
      <w:pPr>
        <w:pStyle w:val="a0"/>
      </w:pPr>
      <w:bookmarkStart w:id="349" w:name="_Ref414298028"/>
      <w:bookmarkStart w:id="350" w:name="_Toc415874685"/>
      <w:bookmarkStart w:id="351" w:name="_Toc534641130"/>
      <w:r w:rsidRPr="006E7AE0">
        <w:t xml:space="preserve">Общие требования к участникам </w:t>
      </w:r>
      <w:bookmarkEnd w:id="349"/>
      <w:r w:rsidRPr="006E7AE0">
        <w:t>закупки</w:t>
      </w:r>
      <w:bookmarkEnd w:id="350"/>
      <w:bookmarkEnd w:id="351"/>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2"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3" w:name="_Ref357679270"/>
      <w:bookmarkStart w:id="354"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3"/>
      <w:bookmarkEnd w:id="354"/>
      <w:r w:rsidRPr="006E7AE0">
        <w:t xml:space="preserve">участникам закупки указан в </w:t>
      </w:r>
      <w:bookmarkStart w:id="355" w:name="_Hlt311053359"/>
      <w:bookmarkEnd w:id="352"/>
      <w:bookmarkEnd w:id="355"/>
      <w:proofErr w:type="spellStart"/>
      <w:proofErr w:type="gramStart"/>
      <w:r w:rsidR="00305FAF">
        <w:t>в</w:t>
      </w:r>
      <w:proofErr w:type="spellEnd"/>
      <w:proofErr w:type="gramEnd"/>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6"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6"/>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7"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7"/>
      <w:r w:rsidR="00305FAF">
        <w:t>е</w:t>
      </w:r>
      <w:r w:rsidR="009C07C3">
        <w:t>.</w:t>
      </w:r>
    </w:p>
    <w:p w14:paraId="72D701A1" w14:textId="40BAC4F5" w:rsidR="00224767" w:rsidRPr="002E3EF0" w:rsidRDefault="00224767" w:rsidP="00A40FC0">
      <w:pPr>
        <w:pStyle w:val="a0"/>
      </w:pPr>
      <w:bookmarkStart w:id="358" w:name="_Toc415874686"/>
      <w:bookmarkStart w:id="359" w:name="_Toc415874687"/>
      <w:bookmarkStart w:id="360" w:name="_Toc415874688"/>
      <w:bookmarkStart w:id="361" w:name="_Toc415874689"/>
      <w:bookmarkStart w:id="362" w:name="_Toc415874690"/>
      <w:bookmarkStart w:id="363" w:name="_Toc415874691"/>
      <w:bookmarkStart w:id="364" w:name="_Ref415873235"/>
      <w:bookmarkStart w:id="365" w:name="_Toc415874692"/>
      <w:bookmarkStart w:id="366" w:name="_Ref410722900"/>
      <w:bookmarkStart w:id="367" w:name="_Toc410902898"/>
      <w:bookmarkStart w:id="368" w:name="_Toc410907908"/>
      <w:bookmarkStart w:id="369" w:name="_Toc410908097"/>
      <w:bookmarkStart w:id="370" w:name="_Toc410910890"/>
      <w:bookmarkStart w:id="371" w:name="_Toc410911163"/>
      <w:bookmarkStart w:id="372" w:name="_Toc410920262"/>
      <w:bookmarkStart w:id="373" w:name="_Toc411279902"/>
      <w:bookmarkStart w:id="374" w:name="_Toc411626628"/>
      <w:bookmarkStart w:id="375" w:name="_Toc411632171"/>
      <w:bookmarkStart w:id="376" w:name="_Toc411882079"/>
      <w:bookmarkStart w:id="377" w:name="_Toc411941089"/>
      <w:bookmarkStart w:id="378" w:name="_Toc285801538"/>
      <w:bookmarkStart w:id="379" w:name="_Toc411949564"/>
      <w:bookmarkStart w:id="380" w:name="_Toc412111205"/>
      <w:bookmarkStart w:id="381" w:name="_Toc285977809"/>
      <w:bookmarkStart w:id="382" w:name="_Toc412127972"/>
      <w:bookmarkStart w:id="383" w:name="_Toc285999938"/>
      <w:bookmarkStart w:id="384" w:name="_Toc412218421"/>
      <w:bookmarkStart w:id="385" w:name="_Toc412543707"/>
      <w:bookmarkStart w:id="386" w:name="_Toc412551452"/>
      <w:bookmarkStart w:id="387" w:name="_Toc412754868"/>
      <w:bookmarkStart w:id="388" w:name="_Toc534641131"/>
      <w:bookmarkEnd w:id="358"/>
      <w:bookmarkEnd w:id="359"/>
      <w:bookmarkEnd w:id="360"/>
      <w:bookmarkEnd w:id="361"/>
      <w:bookmarkEnd w:id="362"/>
      <w:bookmarkEnd w:id="363"/>
      <w:r w:rsidRPr="002E3EF0">
        <w:t>Условия участия коллективных участников</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89"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89"/>
    </w:p>
    <w:p w14:paraId="62D1AC3A" w14:textId="77777777" w:rsidR="00224767" w:rsidRPr="006E7AE0" w:rsidRDefault="00224767" w:rsidP="00CD1E88">
      <w:pPr>
        <w:pStyle w:val="a2"/>
      </w:pPr>
      <w:bookmarkStart w:id="390" w:name="_Ref414044093"/>
      <w:r w:rsidRPr="006E7AE0">
        <w:t>соответствие нормам Гражданского кодекса Российской Федерации;</w:t>
      </w:r>
      <w:bookmarkEnd w:id="390"/>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1"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1"/>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2"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2"/>
    </w:p>
    <w:p w14:paraId="6E29FBD3" w14:textId="3CAF0E6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roofErr w:type="gramStart"/>
      <w:r w:rsidRPr="006E7AE0" w:rsidDel="00FE442C">
        <w:t xml:space="preserve"> </w:t>
      </w:r>
      <w:r w:rsidR="002E3EF0">
        <w:t>.</w:t>
      </w:r>
      <w:proofErr w:type="gramEnd"/>
      <w:r w:rsidRPr="006E7AE0">
        <w:t>.</w:t>
      </w:r>
    </w:p>
    <w:p w14:paraId="5BAEAE15" w14:textId="085779A5" w:rsidR="00224767" w:rsidRPr="006E7AE0" w:rsidRDefault="00224767" w:rsidP="00E30AA6">
      <w:pPr>
        <w:pStyle w:val="a1"/>
      </w:pPr>
      <w:bookmarkStart w:id="393"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997E7A">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997E7A">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997E7A">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3"/>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4" w:name="_Ref415773147"/>
      <w:bookmarkStart w:id="395" w:name="_Toc127262883"/>
      <w:bookmarkStart w:id="396" w:name="_Toc255985672"/>
      <w:bookmarkStart w:id="397" w:name="_Ref313918774"/>
      <w:bookmarkStart w:id="398"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6E4B1004" w:rsidR="00622479" w:rsidRDefault="00224767" w:rsidP="00622479">
      <w:pPr>
        <w:pStyle w:val="a1"/>
      </w:pPr>
      <w:bookmarkStart w:id="399" w:name="_Toc419417292"/>
      <w:bookmarkStart w:id="400" w:name="_Toc415874694"/>
      <w:bookmarkStart w:id="401" w:name="_Ref535114383"/>
      <w:bookmarkStart w:id="402" w:name="_Toc415874695"/>
      <w:bookmarkEnd w:id="399"/>
      <w:bookmarkEnd w:id="400"/>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997E7A">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1"/>
    </w:p>
    <w:p w14:paraId="5C604459" w14:textId="37A4763C" w:rsidR="00B25B45" w:rsidRPr="00F12BED" w:rsidRDefault="00B76BB9" w:rsidP="00E857D5">
      <w:pPr>
        <w:pStyle w:val="a"/>
      </w:pPr>
      <w:bookmarkStart w:id="403" w:name="_Ref312030749"/>
      <w:bookmarkStart w:id="404" w:name="_Ref414291981"/>
      <w:bookmarkStart w:id="405" w:name="_Toc415874696"/>
      <w:bookmarkStart w:id="406" w:name="_Ref314161291"/>
      <w:bookmarkStart w:id="407" w:name="_Toc534641133"/>
      <w:bookmarkEnd w:id="343"/>
      <w:bookmarkEnd w:id="344"/>
      <w:bookmarkEnd w:id="394"/>
      <w:bookmarkEnd w:id="395"/>
      <w:bookmarkEnd w:id="396"/>
      <w:bookmarkEnd w:id="397"/>
      <w:bookmarkEnd w:id="398"/>
      <w:bookmarkEnd w:id="402"/>
      <w:r w:rsidRPr="00F12BED">
        <w:t>ИНФОРМАЦИОННАЯ КАРТА</w:t>
      </w:r>
      <w:bookmarkEnd w:id="403"/>
      <w:bookmarkEnd w:id="404"/>
      <w:bookmarkEnd w:id="405"/>
      <w:bookmarkEnd w:id="406"/>
      <w:bookmarkEnd w:id="407"/>
    </w:p>
    <w:p w14:paraId="2C01C359" w14:textId="48622A17" w:rsidR="00B747D6" w:rsidRPr="006E7AE0" w:rsidRDefault="00B747D6" w:rsidP="00106696">
      <w:pPr>
        <w:pStyle w:val="afffff8"/>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17E">
        <w:trPr>
          <w:trHeight w:val="2256"/>
        </w:trPr>
        <w:tc>
          <w:tcPr>
            <w:tcW w:w="568" w:type="dxa"/>
            <w:shd w:val="clear" w:color="auto" w:fill="auto"/>
          </w:tcPr>
          <w:p w14:paraId="5DF3B87C"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8" w:name="_Ref414291914"/>
          </w:p>
        </w:tc>
        <w:bookmarkEnd w:id="408"/>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1C38806" w14:textId="77777777" w:rsidR="008E082E" w:rsidRPr="00B83A62" w:rsidRDefault="008E082E" w:rsidP="004202C0">
            <w:pPr>
              <w:tabs>
                <w:tab w:val="left" w:pos="9781"/>
                <w:tab w:val="left" w:pos="11340"/>
              </w:tabs>
              <w:spacing w:after="0"/>
              <w:jc w:val="both"/>
              <w:rPr>
                <w:rFonts w:ascii="Times New Roman" w:hAnsi="Times New Roman"/>
                <w:sz w:val="22"/>
                <w:szCs w:val="22"/>
              </w:rPr>
            </w:pPr>
            <w:r w:rsidRPr="00B83A62">
              <w:rPr>
                <w:rFonts w:ascii="Times New Roman" w:hAnsi="Times New Roman"/>
                <w:sz w:val="22"/>
                <w:szCs w:val="22"/>
              </w:rPr>
              <w:t xml:space="preserve">       </w:t>
            </w:r>
            <w:r w:rsidR="00A43946" w:rsidRPr="00B83A62">
              <w:rPr>
                <w:rFonts w:ascii="Times New Roman" w:hAnsi="Times New Roman"/>
                <w:sz w:val="22"/>
                <w:szCs w:val="22"/>
              </w:rPr>
              <w:t>Вид процедуры: запрос предложений (в электронном виде)</w:t>
            </w:r>
            <w:r w:rsidRPr="00B83A62">
              <w:rPr>
                <w:rFonts w:ascii="Times New Roman" w:hAnsi="Times New Roman"/>
                <w:sz w:val="22"/>
                <w:szCs w:val="22"/>
              </w:rPr>
              <w:t>.</w:t>
            </w:r>
          </w:p>
          <w:p w14:paraId="0674A961" w14:textId="78ADD897" w:rsidR="008D6424" w:rsidRPr="008D6424" w:rsidRDefault="004202C0" w:rsidP="008D6424">
            <w:pPr>
              <w:pStyle w:val="affffff9"/>
              <w:rPr>
                <w:rFonts w:ascii="Times New Roman" w:hAnsi="Times New Roman" w:cs="Times New Roman"/>
              </w:rPr>
            </w:pPr>
            <w:r w:rsidRPr="008D6424">
              <w:rPr>
                <w:rFonts w:ascii="Times New Roman" w:hAnsi="Times New Roman" w:cs="Times New Roman"/>
                <w:color w:val="000000"/>
              </w:rPr>
              <w:t>В</w:t>
            </w:r>
            <w:r w:rsidRPr="008D6424">
              <w:rPr>
                <w:rFonts w:ascii="Times New Roman" w:hAnsi="Times New Roman" w:cs="Times New Roman"/>
              </w:rPr>
              <w:t xml:space="preserve">ыполнение  </w:t>
            </w:r>
            <w:r w:rsidR="000E5CD9" w:rsidRPr="008D6424">
              <w:rPr>
                <w:rFonts w:ascii="Times New Roman" w:hAnsi="Times New Roman" w:cs="Times New Roman"/>
              </w:rPr>
              <w:t xml:space="preserve">  </w:t>
            </w:r>
            <w:r w:rsidR="006127B9" w:rsidRPr="008D6424">
              <w:rPr>
                <w:rFonts w:ascii="Times New Roman" w:hAnsi="Times New Roman" w:cs="Times New Roman"/>
              </w:rPr>
              <w:t xml:space="preserve">  </w:t>
            </w:r>
            <w:r w:rsidR="008D6424" w:rsidRPr="008D6424">
              <w:rPr>
                <w:rFonts w:ascii="Times New Roman" w:hAnsi="Times New Roman" w:cs="Times New Roman"/>
              </w:rPr>
              <w:t xml:space="preserve">работ  по ремонту аварийного участка тепловых сетей  Ду-50мм методом </w:t>
            </w:r>
            <w:proofErr w:type="spellStart"/>
            <w:r w:rsidR="008D6424" w:rsidRPr="008D6424">
              <w:rPr>
                <w:rFonts w:ascii="Times New Roman" w:hAnsi="Times New Roman" w:cs="Times New Roman"/>
              </w:rPr>
              <w:t>бесканальной</w:t>
            </w:r>
            <w:proofErr w:type="spellEnd"/>
            <w:r w:rsidR="008D6424" w:rsidRPr="008D6424">
              <w:rPr>
                <w:rFonts w:ascii="Times New Roman" w:hAnsi="Times New Roman" w:cs="Times New Roman"/>
              </w:rPr>
              <w:t xml:space="preserve"> прокладки с участком 8 м./п. прокладки в каналах  и восстановлением благоустройства от ТК-27 у дома №14 по ул.</w:t>
            </w:r>
            <w:r w:rsidR="00EF4966">
              <w:rPr>
                <w:rFonts w:ascii="Times New Roman" w:hAnsi="Times New Roman" w:cs="Times New Roman"/>
              </w:rPr>
              <w:t xml:space="preserve"> </w:t>
            </w:r>
            <w:r w:rsidR="008D6424" w:rsidRPr="008D6424">
              <w:rPr>
                <w:rFonts w:ascii="Times New Roman" w:hAnsi="Times New Roman" w:cs="Times New Roman"/>
              </w:rPr>
              <w:t xml:space="preserve">Комсомольской до поликлиники в г. </w:t>
            </w:r>
            <w:proofErr w:type="gramStart"/>
            <w:r w:rsidR="008D6424" w:rsidRPr="008D6424">
              <w:rPr>
                <w:rFonts w:ascii="Times New Roman" w:hAnsi="Times New Roman" w:cs="Times New Roman"/>
              </w:rPr>
              <w:t>Советский</w:t>
            </w:r>
            <w:proofErr w:type="gramEnd"/>
            <w:r w:rsidR="008D6424" w:rsidRPr="008D6424">
              <w:rPr>
                <w:rFonts w:ascii="Times New Roman" w:hAnsi="Times New Roman" w:cs="Times New Roman"/>
              </w:rPr>
              <w:t>,  "Советское ГП", Выборгского муниципального района Ленинградской области.</w:t>
            </w:r>
          </w:p>
          <w:p w14:paraId="05C61318" w14:textId="1B28299D" w:rsidR="0075298C" w:rsidRPr="009F2F38" w:rsidRDefault="009F2F38" w:rsidP="006127B9">
            <w:pPr>
              <w:pStyle w:val="affffff8"/>
              <w:spacing w:after="0" w:line="240" w:lineRule="auto"/>
              <w:jc w:val="both"/>
              <w:rPr>
                <w:rFonts w:ascii="Times New Roman" w:hAnsi="Times New Roman"/>
                <w:sz w:val="20"/>
                <w:szCs w:val="20"/>
                <w:lang w:val="x-none"/>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
        </w:tc>
      </w:tr>
      <w:tr w:rsidR="0075298C" w:rsidRPr="008D5CF4" w14:paraId="755A837D" w14:textId="77777777" w:rsidTr="00254C26">
        <w:trPr>
          <w:trHeight w:val="57"/>
        </w:trPr>
        <w:tc>
          <w:tcPr>
            <w:tcW w:w="568" w:type="dxa"/>
            <w:shd w:val="clear" w:color="auto" w:fill="auto"/>
          </w:tcPr>
          <w:p w14:paraId="2E46CD15" w14:textId="45E13FA1"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9" w:name="_Ref314160930"/>
          </w:p>
        </w:tc>
        <w:bookmarkEnd w:id="409"/>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0"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217369F2"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A60641">
              <w:rPr>
                <w:rFonts w:ascii="Times New Roman" w:hAnsi="Times New Roman"/>
                <w:sz w:val="22"/>
                <w:szCs w:val="22"/>
                <w:lang w:val="en-US"/>
              </w:rPr>
              <w:t>marina</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makarova</w:t>
            </w:r>
            <w:proofErr w:type="spellEnd"/>
            <w:r w:rsidR="00A60641" w:rsidRPr="00A60641">
              <w:rPr>
                <w:rFonts w:ascii="Times New Roman" w:hAnsi="Times New Roman"/>
                <w:sz w:val="22"/>
                <w:szCs w:val="22"/>
              </w:rPr>
              <w:t>1971@</w:t>
            </w:r>
            <w:r w:rsidR="00A60641">
              <w:rPr>
                <w:rFonts w:ascii="Times New Roman" w:hAnsi="Times New Roman"/>
                <w:sz w:val="22"/>
                <w:szCs w:val="22"/>
                <w:lang w:val="en-US"/>
              </w:rPr>
              <w:t>mail</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ru</w:t>
            </w:r>
            <w:proofErr w:type="spellEnd"/>
          </w:p>
          <w:p w14:paraId="14156697" w14:textId="08FF029F" w:rsidR="00622479" w:rsidRPr="00622479" w:rsidRDefault="00A60641" w:rsidP="00622479">
            <w:pPr>
              <w:rPr>
                <w:rFonts w:ascii="Times New Roman" w:hAnsi="Times New Roman"/>
                <w:sz w:val="22"/>
                <w:szCs w:val="22"/>
              </w:rPr>
            </w:pPr>
            <w:r>
              <w:rPr>
                <w:rFonts w:ascii="Times New Roman" w:hAnsi="Times New Roman"/>
                <w:sz w:val="22"/>
                <w:szCs w:val="22"/>
              </w:rPr>
              <w:t>Макарова</w:t>
            </w:r>
            <w:r w:rsidR="008E082E">
              <w:rPr>
                <w:rFonts w:ascii="Times New Roman" w:hAnsi="Times New Roman"/>
                <w:sz w:val="22"/>
                <w:szCs w:val="22"/>
              </w:rPr>
              <w:t xml:space="preserve"> </w:t>
            </w:r>
            <w:r>
              <w:rPr>
                <w:rFonts w:ascii="Times New Roman" w:hAnsi="Times New Roman"/>
                <w:sz w:val="22"/>
                <w:szCs w:val="22"/>
              </w:rPr>
              <w:t>Марина Алекс</w:t>
            </w:r>
            <w:r w:rsidR="000E5CD9">
              <w:rPr>
                <w:rFonts w:ascii="Times New Roman" w:hAnsi="Times New Roman"/>
                <w:sz w:val="22"/>
                <w:szCs w:val="22"/>
              </w:rPr>
              <w:t>а</w:t>
            </w:r>
            <w:r>
              <w:rPr>
                <w:rFonts w:ascii="Times New Roman" w:hAnsi="Times New Roman"/>
                <w:sz w:val="22"/>
                <w:szCs w:val="22"/>
              </w:rPr>
              <w:t>ндровна</w:t>
            </w:r>
            <w:r w:rsidR="00622479" w:rsidRPr="00622479">
              <w:rPr>
                <w:rFonts w:ascii="Times New Roman" w:hAnsi="Times New Roman"/>
                <w:sz w:val="22"/>
                <w:szCs w:val="22"/>
              </w:rPr>
              <w:t>,  тел.: 8 (81378) 3-33-63.</w:t>
            </w:r>
          </w:p>
          <w:p w14:paraId="59B72EDD" w14:textId="77777777"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Контактное лицо по техническому заданию (Ф.И.О.): начальник ОКС</w:t>
            </w:r>
          </w:p>
          <w:p w14:paraId="3F6DE0EC" w14:textId="5632279B" w:rsidR="0075298C" w:rsidRPr="00AE0A14" w:rsidRDefault="008D6424" w:rsidP="008D6424">
            <w:pPr>
              <w:tabs>
                <w:tab w:val="left" w:pos="709"/>
              </w:tabs>
              <w:suppressAutoHyphens/>
              <w:jc w:val="both"/>
              <w:rPr>
                <w:rFonts w:ascii="Times New Roman" w:hAnsi="Times New Roman"/>
                <w:b/>
                <w:sz w:val="24"/>
                <w:szCs w:val="24"/>
              </w:rPr>
            </w:pPr>
            <w:r>
              <w:rPr>
                <w:rFonts w:ascii="Times New Roman" w:hAnsi="Times New Roman"/>
                <w:sz w:val="22"/>
                <w:szCs w:val="22"/>
              </w:rPr>
              <w:t>Гаврилов Олег Петрович</w:t>
            </w:r>
            <w:r w:rsidR="004202C0" w:rsidRPr="004202C0">
              <w:rPr>
                <w:rFonts w:ascii="Times New Roman" w:hAnsi="Times New Roman"/>
                <w:sz w:val="22"/>
                <w:szCs w:val="22"/>
              </w:rPr>
              <w:t xml:space="preserve"> +7921</w:t>
            </w:r>
            <w:r>
              <w:rPr>
                <w:rFonts w:ascii="Times New Roman" w:hAnsi="Times New Roman"/>
                <w:sz w:val="22"/>
                <w:szCs w:val="22"/>
              </w:rPr>
              <w:t>4160855</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BCC87B1" w:rsidR="0075298C"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Запрос предложений</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0" w:name="_Ref414876517"/>
          </w:p>
        </w:tc>
        <w:bookmarkEnd w:id="410"/>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1" w:name="_Ref414980766"/>
          </w:p>
        </w:tc>
        <w:bookmarkEnd w:id="411"/>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1"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2" w:history="1">
              <w:r w:rsidR="00622479" w:rsidRPr="00622479">
                <w:rPr>
                  <w:rStyle w:val="affe"/>
                  <w:rFonts w:ascii="Times New Roman" w:hAnsi="Times New Roman"/>
                  <w:sz w:val="22"/>
                  <w:szCs w:val="22"/>
                </w:rPr>
                <w:t>https://</w:t>
              </w:r>
              <w:proofErr w:type="spellStart"/>
              <w:r w:rsidR="00622479" w:rsidRPr="00622479">
                <w:rPr>
                  <w:rStyle w:val="affe"/>
                  <w:rFonts w:ascii="Times New Roman" w:hAnsi="Times New Roman"/>
                  <w:sz w:val="22"/>
                  <w:szCs w:val="22"/>
                  <w:lang w:val="en-US"/>
                </w:rPr>
                <w:t>rts</w:t>
              </w:r>
              <w:proofErr w:type="spellEnd"/>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w:t>
              </w:r>
              <w:proofErr w:type="spellStart"/>
              <w:r w:rsidR="00622479" w:rsidRPr="00622479">
                <w:rPr>
                  <w:rStyle w:val="affe"/>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2" w:name="_Ref414298281"/>
          </w:p>
        </w:tc>
        <w:bookmarkEnd w:id="412"/>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Pr="00CE5745" w:rsidRDefault="00622479" w:rsidP="00622479">
            <w:pPr>
              <w:pStyle w:val="3f0"/>
              <w:spacing w:before="120"/>
              <w:ind w:left="0"/>
              <w:rPr>
                <w:sz w:val="20"/>
              </w:rPr>
            </w:pPr>
            <w:r w:rsidRPr="00CE5745">
              <w:rPr>
                <w:sz w:val="20"/>
              </w:rPr>
              <w:t>Начальная цена договора устанавливается:</w:t>
            </w:r>
          </w:p>
          <w:p w14:paraId="30D28530" w14:textId="39989BF7" w:rsidR="00622479" w:rsidRPr="00CE5745" w:rsidRDefault="002521BE" w:rsidP="00622479">
            <w:pPr>
              <w:pStyle w:val="3f0"/>
              <w:ind w:left="0"/>
              <w:rPr>
                <w:b/>
                <w:sz w:val="20"/>
              </w:rPr>
            </w:pPr>
            <w:r>
              <w:rPr>
                <w:b/>
                <w:sz w:val="20"/>
              </w:rPr>
              <w:t>1 400 000</w:t>
            </w:r>
            <w:r w:rsidR="004202C0">
              <w:rPr>
                <w:b/>
                <w:sz w:val="20"/>
              </w:rPr>
              <w:t xml:space="preserve">    </w:t>
            </w:r>
            <w:r w:rsidR="009F2F38">
              <w:rPr>
                <w:b/>
                <w:sz w:val="20"/>
              </w:rPr>
              <w:t>(</w:t>
            </w:r>
            <w:r>
              <w:rPr>
                <w:b/>
                <w:sz w:val="20"/>
              </w:rPr>
              <w:t>Один миллион четыреста тысяч</w:t>
            </w:r>
            <w:r w:rsidR="009F2F38">
              <w:rPr>
                <w:b/>
                <w:sz w:val="20"/>
              </w:rPr>
              <w:t>)</w:t>
            </w:r>
            <w:r>
              <w:rPr>
                <w:b/>
                <w:sz w:val="20"/>
              </w:rPr>
              <w:t xml:space="preserve"> </w:t>
            </w:r>
            <w:r w:rsidR="00622479" w:rsidRPr="00CE5745">
              <w:rPr>
                <w:b/>
                <w:sz w:val="20"/>
              </w:rPr>
              <w:t xml:space="preserve"> руб. 00 коп</w:t>
            </w:r>
            <w:proofErr w:type="gramStart"/>
            <w:r w:rsidR="00622479" w:rsidRPr="00CE5745">
              <w:rPr>
                <w:b/>
                <w:sz w:val="20"/>
              </w:rPr>
              <w:t xml:space="preserve">., </w:t>
            </w:r>
            <w:proofErr w:type="gramEnd"/>
            <w:r w:rsidR="00622479" w:rsidRPr="00CE5745">
              <w:rPr>
                <w:b/>
                <w:sz w:val="20"/>
              </w:rPr>
              <w:t>в т. ч. НДС 20 %.</w:t>
            </w:r>
          </w:p>
          <w:p w14:paraId="174C45E0" w14:textId="77777777" w:rsidR="00622479" w:rsidRPr="00CE5745" w:rsidRDefault="00622479" w:rsidP="00622479">
            <w:pPr>
              <w:pStyle w:val="3f0"/>
              <w:ind w:left="0"/>
              <w:rPr>
                <w:b/>
                <w:snapToGrid w:val="0"/>
                <w:sz w:val="20"/>
              </w:rPr>
            </w:pPr>
          </w:p>
          <w:p w14:paraId="64216822" w14:textId="77777777" w:rsidR="00622479" w:rsidRPr="00CE5745" w:rsidRDefault="00622479" w:rsidP="00622479">
            <w:pPr>
              <w:pStyle w:val="3f0"/>
              <w:ind w:left="0"/>
              <w:rPr>
                <w:sz w:val="20"/>
              </w:rPr>
            </w:pPr>
            <w:r w:rsidRPr="00CE5745">
              <w:rPr>
                <w:snapToGrid w:val="0"/>
                <w:sz w:val="20"/>
              </w:rPr>
              <w:t xml:space="preserve">Начальная </w:t>
            </w:r>
            <w:r w:rsidRPr="00CE5745">
              <w:rPr>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Pr="00CE5745" w:rsidRDefault="00622479" w:rsidP="00622479">
            <w:pPr>
              <w:pStyle w:val="ConsPlusNormal"/>
              <w:ind w:right="-28" w:firstLine="0"/>
              <w:jc w:val="both"/>
              <w:rPr>
                <w:rFonts w:ascii="Times New Roman" w:hAnsi="Times New Roman" w:cs="Times New Roman"/>
                <w:color w:val="000000"/>
              </w:rPr>
            </w:pPr>
            <w:r w:rsidRPr="00CE5745">
              <w:rPr>
                <w:rFonts w:ascii="Times New Roman" w:hAnsi="Times New Roman" w:cs="Times New Roman"/>
                <w:color w:val="000000"/>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E5745">
              <w:rPr>
                <w:rFonts w:ascii="Times New Roman" w:hAnsi="Times New Roman" w:cs="Times New Roman"/>
                <w:color w:val="000000"/>
              </w:rPr>
              <w:t>налогообложения</w:t>
            </w:r>
            <w:proofErr w:type="gramEnd"/>
            <w:r w:rsidRPr="00CE5745">
              <w:rPr>
                <w:rFonts w:ascii="Times New Roman" w:hAnsi="Times New Roman" w:cs="Times New Roman"/>
                <w:color w:val="000000"/>
              </w:rPr>
              <w:t xml:space="preserve"> и делать ссылку на нормативный акт, определяющий освобождение от уплаты НДС.</w:t>
            </w:r>
          </w:p>
          <w:p w14:paraId="1A1BC391" w14:textId="7550AA68" w:rsidR="0090271E" w:rsidRPr="00CE5745" w:rsidRDefault="00622479" w:rsidP="00622479">
            <w:pPr>
              <w:spacing w:after="0" w:line="240" w:lineRule="auto"/>
              <w:rPr>
                <w:rFonts w:ascii="Times New Roman" w:hAnsi="Times New Roman"/>
                <w:sz w:val="20"/>
                <w:szCs w:val="20"/>
              </w:rPr>
            </w:pPr>
            <w:r w:rsidRPr="00CE5745">
              <w:rPr>
                <w:rFonts w:ascii="Times New Roman" w:hAnsi="Times New Roman"/>
                <w:bCs/>
                <w:sz w:val="20"/>
                <w:szCs w:val="20"/>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CE5745">
              <w:rPr>
                <w:rFonts w:ascii="Times New Roman" w:hAnsi="Times New Roman"/>
                <w:sz w:val="20"/>
                <w:szCs w:val="20"/>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CE5745" w:rsidRDefault="00F17C78" w:rsidP="00622479">
            <w:pPr>
              <w:spacing w:after="0" w:line="240" w:lineRule="auto"/>
              <w:rPr>
                <w:rFonts w:ascii="Times New Roman" w:hAnsi="Times New Roman"/>
                <w:sz w:val="20"/>
                <w:szCs w:val="20"/>
              </w:rPr>
            </w:pPr>
            <w:r w:rsidRPr="00CE5745">
              <w:rPr>
                <w:rFonts w:ascii="Times New Roman" w:hAnsi="Times New Roman"/>
                <w:sz w:val="20"/>
                <w:szCs w:val="20"/>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3" w:name="_Ref431312700"/>
          </w:p>
        </w:tc>
        <w:bookmarkEnd w:id="413"/>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4" w:name="_Ref431312712"/>
          </w:p>
        </w:tc>
        <w:bookmarkEnd w:id="414"/>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505DD4">
            <w:pPr>
              <w:pStyle w:val="af5"/>
              <w:numPr>
                <w:ilvl w:val="0"/>
                <w:numId w:val="23"/>
              </w:numPr>
              <w:spacing w:after="0" w:line="240" w:lineRule="auto"/>
              <w:ind w:left="0" w:firstLine="85"/>
              <w:jc w:val="center"/>
              <w:rPr>
                <w:rFonts w:ascii="Times New Roman" w:hAnsi="Times New Roman"/>
                <w:sz w:val="22"/>
                <w:szCs w:val="22"/>
              </w:rPr>
            </w:pPr>
          </w:p>
        </w:tc>
      </w:tr>
      <w:tr w:rsidR="004202C0" w:rsidRPr="008D5CF4" w14:paraId="16670669" w14:textId="77777777" w:rsidTr="00D00297">
        <w:trPr>
          <w:trHeight w:val="57"/>
        </w:trPr>
        <w:tc>
          <w:tcPr>
            <w:tcW w:w="568" w:type="dxa"/>
            <w:vMerge/>
            <w:shd w:val="clear" w:color="auto" w:fill="auto"/>
          </w:tcPr>
          <w:p w14:paraId="2C9D3800"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Форма, сроки и порядок оплаты товара, работы, услуги</w:t>
            </w:r>
          </w:p>
        </w:tc>
        <w:tc>
          <w:tcPr>
            <w:tcW w:w="5811" w:type="dxa"/>
            <w:tcBorders>
              <w:top w:val="single" w:sz="4" w:space="0" w:color="auto"/>
              <w:left w:val="single" w:sz="4" w:space="0" w:color="auto"/>
              <w:bottom w:val="single" w:sz="4" w:space="0" w:color="auto"/>
              <w:right w:val="single" w:sz="4" w:space="0" w:color="auto"/>
            </w:tcBorders>
          </w:tcPr>
          <w:p w14:paraId="20F859B4" w14:textId="63AAAA2D" w:rsidR="004202C0" w:rsidRPr="004202C0" w:rsidRDefault="004202C0" w:rsidP="004202C0">
            <w:pPr>
              <w:spacing w:after="0"/>
              <w:jc w:val="both"/>
              <w:rPr>
                <w:rFonts w:ascii="Times New Roman" w:hAnsi="Times New Roman"/>
                <w:sz w:val="22"/>
                <w:szCs w:val="22"/>
                <w:shd w:val="clear" w:color="auto" w:fill="FFFFFF"/>
              </w:rPr>
            </w:pPr>
            <w:r w:rsidRPr="004202C0">
              <w:rPr>
                <w:rFonts w:ascii="Times New Roman" w:hAnsi="Times New Roman"/>
                <w:sz w:val="22"/>
                <w:szCs w:val="22"/>
              </w:rPr>
              <w:t xml:space="preserve">Предусматривается аванс в </w:t>
            </w:r>
            <w:r w:rsidR="00C74A6A">
              <w:rPr>
                <w:rFonts w:ascii="Times New Roman" w:hAnsi="Times New Roman"/>
                <w:sz w:val="22"/>
                <w:szCs w:val="22"/>
              </w:rPr>
              <w:t>5</w:t>
            </w:r>
            <w:r w:rsidR="00D00297">
              <w:rPr>
                <w:rFonts w:ascii="Times New Roman" w:hAnsi="Times New Roman"/>
                <w:sz w:val="22"/>
                <w:szCs w:val="22"/>
              </w:rPr>
              <w:t>0</w:t>
            </w:r>
            <w:r w:rsidRPr="004202C0">
              <w:rPr>
                <w:rFonts w:ascii="Times New Roman" w:hAnsi="Times New Roman"/>
                <w:sz w:val="22"/>
                <w:szCs w:val="22"/>
              </w:rPr>
              <w:t>% от стоимости договора. Окончательная оплата производится в течение 15 рабочих дней со дня подписания актов выполненных работ.</w:t>
            </w:r>
            <w:r w:rsidR="00F55669">
              <w:rPr>
                <w:rFonts w:ascii="Times New Roman" w:hAnsi="Times New Roman"/>
                <w:sz w:val="22"/>
                <w:szCs w:val="22"/>
              </w:rPr>
              <w:t xml:space="preserve"> Возможна </w:t>
            </w:r>
            <w:r w:rsidR="00E41D04">
              <w:rPr>
                <w:rFonts w:ascii="Times New Roman" w:hAnsi="Times New Roman"/>
                <w:sz w:val="22"/>
                <w:szCs w:val="22"/>
              </w:rPr>
              <w:t>поэтапная оплата работ.</w:t>
            </w:r>
          </w:p>
          <w:p w14:paraId="3F9A1D68" w14:textId="7B333B5B" w:rsidR="004202C0" w:rsidRPr="004202C0" w:rsidRDefault="004202C0" w:rsidP="004202C0">
            <w:pPr>
              <w:spacing w:after="0" w:line="240" w:lineRule="auto"/>
              <w:rPr>
                <w:rFonts w:ascii="Times New Roman" w:hAnsi="Times New Roman"/>
                <w:sz w:val="22"/>
                <w:szCs w:val="22"/>
              </w:rPr>
            </w:pPr>
          </w:p>
        </w:tc>
      </w:tr>
      <w:tr w:rsidR="004202C0" w:rsidRPr="008D5CF4" w14:paraId="1DD6FB11" w14:textId="77777777" w:rsidTr="00BB0314">
        <w:trPr>
          <w:trHeight w:val="57"/>
        </w:trPr>
        <w:tc>
          <w:tcPr>
            <w:tcW w:w="568" w:type="dxa"/>
            <w:vMerge/>
            <w:shd w:val="clear" w:color="auto" w:fill="auto"/>
          </w:tcPr>
          <w:p w14:paraId="096DA5A4"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Срок поставки товара, выполнения работ, оказания услуг</w:t>
            </w:r>
          </w:p>
        </w:tc>
        <w:tc>
          <w:tcPr>
            <w:tcW w:w="5811" w:type="dxa"/>
            <w:tcBorders>
              <w:top w:val="single" w:sz="4" w:space="0" w:color="auto"/>
              <w:left w:val="single" w:sz="4" w:space="0" w:color="auto"/>
              <w:bottom w:val="single" w:sz="4" w:space="0" w:color="auto"/>
              <w:right w:val="single" w:sz="4" w:space="0" w:color="auto"/>
            </w:tcBorders>
          </w:tcPr>
          <w:p w14:paraId="67680D66" w14:textId="6DAD4769" w:rsidR="004202C0" w:rsidRPr="004202C0" w:rsidRDefault="004202C0" w:rsidP="006127B9">
            <w:pPr>
              <w:shd w:val="clear" w:color="auto" w:fill="FFFFFF"/>
              <w:autoSpaceDE w:val="0"/>
              <w:autoSpaceDN w:val="0"/>
              <w:adjustRightInd w:val="0"/>
              <w:jc w:val="both"/>
              <w:rPr>
                <w:rFonts w:ascii="Times New Roman" w:hAnsi="Times New Roman"/>
                <w:sz w:val="22"/>
                <w:szCs w:val="22"/>
              </w:rPr>
            </w:pPr>
            <w:r w:rsidRPr="004202C0">
              <w:rPr>
                <w:rFonts w:ascii="Times New Roman" w:hAnsi="Times New Roman"/>
                <w:bCs/>
                <w:sz w:val="22"/>
                <w:szCs w:val="22"/>
              </w:rPr>
              <w:t xml:space="preserve">Срок выполнения работ: </w:t>
            </w:r>
            <w:r w:rsidR="002521BE" w:rsidRPr="002521BE">
              <w:rPr>
                <w:rFonts w:ascii="Times New Roman" w:hAnsi="Times New Roman"/>
                <w:bCs/>
                <w:sz w:val="22"/>
                <w:szCs w:val="22"/>
                <w:u w:val="single"/>
              </w:rPr>
              <w:t>20 календарных дней</w:t>
            </w:r>
            <w:r w:rsidR="002521BE" w:rsidRPr="002521BE">
              <w:rPr>
                <w:rFonts w:ascii="Times New Roman" w:hAnsi="Times New Roman"/>
                <w:bCs/>
                <w:sz w:val="22"/>
                <w:szCs w:val="22"/>
              </w:rPr>
              <w:t xml:space="preserve"> </w:t>
            </w:r>
            <w:r w:rsidR="002521BE" w:rsidRPr="002521BE">
              <w:rPr>
                <w:rFonts w:ascii="Times New Roman" w:hAnsi="Times New Roman"/>
                <w:sz w:val="22"/>
                <w:szCs w:val="22"/>
              </w:rPr>
              <w:t>с мом</w:t>
            </w:r>
            <w:r w:rsidR="002521BE">
              <w:rPr>
                <w:rFonts w:ascii="Times New Roman" w:hAnsi="Times New Roman"/>
                <w:sz w:val="22"/>
                <w:szCs w:val="22"/>
              </w:rPr>
              <w:t>ента заключения договора (</w:t>
            </w:r>
            <w:r w:rsidR="002521BE" w:rsidRPr="002521BE">
              <w:rPr>
                <w:rFonts w:ascii="Times New Roman" w:hAnsi="Times New Roman"/>
                <w:sz w:val="22"/>
                <w:szCs w:val="22"/>
              </w:rPr>
              <w:t>с условием демонтажа/монтажа сети и подключением потребителей до 08.08.25 включительно</w:t>
            </w:r>
            <w:proofErr w:type="gramStart"/>
            <w:r w:rsidR="002521BE" w:rsidRPr="002521BE">
              <w:rPr>
                <w:rFonts w:ascii="Times New Roman" w:hAnsi="Times New Roman"/>
                <w:bCs/>
                <w:sz w:val="22"/>
                <w:szCs w:val="22"/>
              </w:rPr>
              <w:t xml:space="preserve"> )</w:t>
            </w:r>
            <w:proofErr w:type="gramEnd"/>
            <w:r w:rsidR="002521BE" w:rsidRPr="002521BE">
              <w:rPr>
                <w:rFonts w:ascii="Times New Roman" w:hAnsi="Times New Roman"/>
                <w:sz w:val="22"/>
                <w:szCs w:val="22"/>
              </w:rPr>
              <w:t xml:space="preserve"> при условии, если Подрядчик не завершит работы ранее указанного срока</w:t>
            </w:r>
            <w:r w:rsidR="006127B9" w:rsidRPr="006127B9">
              <w:rPr>
                <w:rFonts w:ascii="Times New Roman" w:hAnsi="Times New Roman"/>
                <w:sz w:val="22"/>
                <w:szCs w:val="22"/>
              </w:rPr>
              <w:t>.</w:t>
            </w:r>
          </w:p>
        </w:tc>
      </w:tr>
      <w:tr w:rsidR="00856869" w:rsidRPr="008D5CF4" w14:paraId="6429D1DC" w14:textId="77777777" w:rsidTr="00254C26">
        <w:trPr>
          <w:trHeight w:val="57"/>
        </w:trPr>
        <w:tc>
          <w:tcPr>
            <w:tcW w:w="568" w:type="dxa"/>
            <w:shd w:val="clear" w:color="auto" w:fill="auto"/>
          </w:tcPr>
          <w:p w14:paraId="5B6A7C1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5" w:name="_Ref414274710"/>
          </w:p>
        </w:tc>
        <w:bookmarkEnd w:id="415"/>
        <w:tc>
          <w:tcPr>
            <w:tcW w:w="2693" w:type="dxa"/>
            <w:shd w:val="clear" w:color="auto" w:fill="auto"/>
          </w:tcPr>
          <w:p w14:paraId="1F265731" w14:textId="77777777"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631CB6C9" w:rsidR="00856869" w:rsidRPr="0025417E" w:rsidRDefault="00856869" w:rsidP="00856869">
            <w:pPr>
              <w:tabs>
                <w:tab w:val="left" w:pos="353"/>
              </w:tabs>
              <w:spacing w:after="0" w:line="240" w:lineRule="auto"/>
              <w:jc w:val="both"/>
              <w:rPr>
                <w:rFonts w:ascii="Times New Roman" w:hAnsi="Times New Roman"/>
                <w:sz w:val="22"/>
                <w:szCs w:val="22"/>
              </w:rPr>
            </w:pPr>
            <w:bookmarkStart w:id="416" w:name="_Ref411279624"/>
            <w:bookmarkStart w:id="417" w:name="_Ref411279603"/>
            <w:r w:rsidRPr="0025417E">
              <w:rPr>
                <w:rFonts w:ascii="Times New Roman" w:hAnsi="Times New Roman"/>
                <w:sz w:val="22"/>
                <w:szCs w:val="22"/>
              </w:rPr>
              <w:t>Описание</w:t>
            </w:r>
            <w:r w:rsidR="00BB0314">
              <w:rPr>
                <w:rFonts w:ascii="Times New Roman" w:hAnsi="Times New Roman"/>
                <w:sz w:val="22"/>
                <w:szCs w:val="22"/>
              </w:rPr>
              <w:t xml:space="preserve"> поставляемой</w:t>
            </w:r>
            <w:r w:rsidRPr="0025417E">
              <w:rPr>
                <w:rFonts w:ascii="Times New Roman" w:hAnsi="Times New Roman"/>
                <w:sz w:val="22"/>
                <w:szCs w:val="22"/>
              </w:rPr>
              <w:t xml:space="preserve"> продукции </w:t>
            </w:r>
            <w:r w:rsidR="00BB0314">
              <w:rPr>
                <w:rFonts w:ascii="Times New Roman" w:hAnsi="Times New Roman"/>
                <w:sz w:val="22"/>
                <w:szCs w:val="22"/>
              </w:rPr>
              <w:t xml:space="preserve">и работ </w:t>
            </w:r>
            <w:r w:rsidRPr="0025417E">
              <w:rPr>
                <w:rFonts w:ascii="Times New Roman" w:hAnsi="Times New Roman"/>
                <w:sz w:val="22"/>
                <w:szCs w:val="22"/>
              </w:rPr>
              <w:t xml:space="preserve">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 установленного в подразделе </w:t>
            </w:r>
            <w:r w:rsidRPr="0025417E">
              <w:rPr>
                <w:rFonts w:ascii="Times New Roman" w:hAnsi="Times New Roman"/>
                <w:sz w:val="22"/>
                <w:szCs w:val="22"/>
              </w:rPr>
              <w:fldChar w:fldCharType="begin"/>
            </w:r>
            <w:r w:rsidRPr="0025417E">
              <w:rPr>
                <w:rFonts w:ascii="Times New Roman" w:hAnsi="Times New Roman"/>
                <w:sz w:val="22"/>
                <w:szCs w:val="22"/>
              </w:rPr>
              <w:instrText xml:space="preserve"> REF _Ref314250951 \r \h  \* MERGEFORMAT </w:instrText>
            </w:r>
            <w:r w:rsidRPr="0025417E">
              <w:rPr>
                <w:rFonts w:ascii="Times New Roman" w:hAnsi="Times New Roman"/>
                <w:sz w:val="22"/>
                <w:szCs w:val="22"/>
              </w:rPr>
            </w:r>
            <w:r w:rsidRPr="0025417E">
              <w:rPr>
                <w:rFonts w:ascii="Times New Roman" w:hAnsi="Times New Roman"/>
                <w:sz w:val="22"/>
                <w:szCs w:val="22"/>
              </w:rPr>
              <w:fldChar w:fldCharType="separate"/>
            </w:r>
            <w:r w:rsidR="00997E7A">
              <w:rPr>
                <w:rFonts w:ascii="Times New Roman" w:hAnsi="Times New Roman"/>
                <w:sz w:val="22"/>
                <w:szCs w:val="22"/>
              </w:rPr>
              <w:t>6.2</w:t>
            </w:r>
            <w:r w:rsidRPr="0025417E">
              <w:rPr>
                <w:rFonts w:ascii="Times New Roman" w:hAnsi="Times New Roman"/>
                <w:sz w:val="22"/>
                <w:szCs w:val="22"/>
              </w:rPr>
              <w:fldChar w:fldCharType="end"/>
            </w:r>
            <w:r w:rsidRPr="0025417E">
              <w:rPr>
                <w:rFonts w:ascii="Times New Roman" w:hAnsi="Times New Roman"/>
                <w:sz w:val="22"/>
                <w:szCs w:val="22"/>
              </w:rPr>
              <w:t>.</w:t>
            </w:r>
            <w:bookmarkEnd w:id="416"/>
            <w:bookmarkEnd w:id="417"/>
          </w:p>
        </w:tc>
      </w:tr>
      <w:tr w:rsidR="00856869" w:rsidRPr="008D5CF4" w14:paraId="6294A33D" w14:textId="77777777" w:rsidTr="00133A1B">
        <w:trPr>
          <w:trHeight w:val="1703"/>
        </w:trPr>
        <w:tc>
          <w:tcPr>
            <w:tcW w:w="568" w:type="dxa"/>
            <w:shd w:val="clear" w:color="auto" w:fill="auto"/>
          </w:tcPr>
          <w:p w14:paraId="3364E23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8" w:name="_Ref534743978"/>
          </w:p>
        </w:tc>
        <w:bookmarkEnd w:id="418"/>
        <w:tc>
          <w:tcPr>
            <w:tcW w:w="2693" w:type="dxa"/>
            <w:shd w:val="clear" w:color="auto" w:fill="auto"/>
          </w:tcPr>
          <w:p w14:paraId="4046B357" w14:textId="6F783BBC"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формированию ценового предложения участника закупки</w:t>
            </w:r>
          </w:p>
        </w:tc>
        <w:tc>
          <w:tcPr>
            <w:tcW w:w="5811" w:type="dxa"/>
          </w:tcPr>
          <w:p w14:paraId="5E364226" w14:textId="0126CAAC" w:rsidR="00856869" w:rsidRPr="007D105C" w:rsidRDefault="007D105C" w:rsidP="00856869">
            <w:pPr>
              <w:spacing w:after="0" w:line="240" w:lineRule="auto"/>
              <w:rPr>
                <w:rFonts w:ascii="Times New Roman" w:hAnsi="Times New Roman"/>
                <w:sz w:val="22"/>
                <w:szCs w:val="22"/>
              </w:rPr>
            </w:pPr>
            <w:r w:rsidRPr="007D105C">
              <w:rPr>
                <w:rFonts w:ascii="Times New Roman" w:hAnsi="Times New Roman"/>
                <w:sz w:val="22"/>
                <w:szCs w:val="22"/>
              </w:rPr>
              <w:t>Предлагаемая участником цена договора указывается в ценовом предложении при заполнении формы Технико-коммерческого предложения</w:t>
            </w:r>
          </w:p>
        </w:tc>
      </w:tr>
      <w:tr w:rsidR="00856869" w:rsidRPr="008D5CF4" w14:paraId="4D8A72B4" w14:textId="77777777" w:rsidTr="00EA48F4">
        <w:trPr>
          <w:trHeight w:val="57"/>
        </w:trPr>
        <w:tc>
          <w:tcPr>
            <w:tcW w:w="568" w:type="dxa"/>
            <w:shd w:val="clear" w:color="auto" w:fill="auto"/>
          </w:tcPr>
          <w:p w14:paraId="7B47498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9" w:name="_Ref534601424"/>
          </w:p>
        </w:tc>
        <w:bookmarkEnd w:id="419"/>
        <w:tc>
          <w:tcPr>
            <w:tcW w:w="8504" w:type="dxa"/>
            <w:gridSpan w:val="2"/>
            <w:shd w:val="clear" w:color="auto" w:fill="auto"/>
          </w:tcPr>
          <w:p w14:paraId="59592FC5" w14:textId="3E91E3D8"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Дополнительные элементы закупки</w:t>
            </w:r>
          </w:p>
        </w:tc>
      </w:tr>
      <w:tr w:rsidR="00856869" w:rsidRPr="008D5CF4" w14:paraId="56EB7870" w14:textId="77777777" w:rsidTr="00254C26">
        <w:trPr>
          <w:trHeight w:val="57"/>
        </w:trPr>
        <w:tc>
          <w:tcPr>
            <w:tcW w:w="568" w:type="dxa"/>
            <w:shd w:val="clear" w:color="auto" w:fill="auto"/>
          </w:tcPr>
          <w:p w14:paraId="7E7DA30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0" w:name="_Ref66290287"/>
            <w:bookmarkStart w:id="421" w:name="_Hlk66219310"/>
          </w:p>
        </w:tc>
        <w:bookmarkEnd w:id="420"/>
        <w:tc>
          <w:tcPr>
            <w:tcW w:w="2693" w:type="dxa"/>
            <w:shd w:val="clear" w:color="auto" w:fill="auto"/>
          </w:tcPr>
          <w:p w14:paraId="34E44279" w14:textId="3FB82E2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856869" w:rsidRPr="00DB58C6" w:rsidRDefault="00856869" w:rsidP="00856869">
            <w:pPr>
              <w:pStyle w:val="af5"/>
              <w:tabs>
                <w:tab w:val="left" w:pos="353"/>
              </w:tabs>
              <w:spacing w:after="0" w:line="240" w:lineRule="auto"/>
              <w:ind w:left="0"/>
              <w:rPr>
                <w:rFonts w:ascii="Times New Roman" w:hAnsi="Times New Roman"/>
                <w:sz w:val="20"/>
                <w:szCs w:val="20"/>
              </w:rPr>
            </w:pPr>
            <w:r w:rsidRPr="00DB58C6">
              <w:rPr>
                <w:rFonts w:ascii="Times New Roman" w:hAnsi="Times New Roman"/>
                <w:sz w:val="20"/>
                <w:szCs w:val="20"/>
              </w:rPr>
              <w:t>Не предусмотрены</w:t>
            </w:r>
          </w:p>
        </w:tc>
      </w:tr>
      <w:bookmarkEnd w:id="421"/>
      <w:tr w:rsidR="00856869" w:rsidRPr="008D5CF4" w14:paraId="21FDFF07" w14:textId="77777777" w:rsidTr="00254C26">
        <w:trPr>
          <w:trHeight w:val="57"/>
        </w:trPr>
        <w:tc>
          <w:tcPr>
            <w:tcW w:w="568" w:type="dxa"/>
            <w:shd w:val="clear" w:color="auto" w:fill="auto"/>
          </w:tcPr>
          <w:p w14:paraId="0879E63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Не предусмотрена</w:t>
            </w:r>
          </w:p>
        </w:tc>
      </w:tr>
      <w:tr w:rsidR="00856869" w:rsidRPr="008D5CF4" w14:paraId="1E8C2C22" w14:textId="77777777" w:rsidTr="00254C26">
        <w:trPr>
          <w:trHeight w:val="57"/>
        </w:trPr>
        <w:tc>
          <w:tcPr>
            <w:tcW w:w="568" w:type="dxa"/>
            <w:shd w:val="clear" w:color="auto" w:fill="auto"/>
          </w:tcPr>
          <w:p w14:paraId="23084F7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 xml:space="preserve">Нет </w:t>
            </w:r>
          </w:p>
        </w:tc>
      </w:tr>
      <w:tr w:rsidR="00856869" w:rsidRPr="008D5CF4" w14:paraId="77A7B52B" w14:textId="77777777" w:rsidTr="00254C26">
        <w:trPr>
          <w:trHeight w:val="57"/>
        </w:trPr>
        <w:tc>
          <w:tcPr>
            <w:tcW w:w="568" w:type="dxa"/>
            <w:shd w:val="clear" w:color="auto" w:fill="auto"/>
          </w:tcPr>
          <w:p w14:paraId="535F50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2" w:name="_Ref534580908"/>
          </w:p>
        </w:tc>
        <w:bookmarkEnd w:id="422"/>
        <w:tc>
          <w:tcPr>
            <w:tcW w:w="2693" w:type="dxa"/>
            <w:shd w:val="clear" w:color="auto" w:fill="auto"/>
          </w:tcPr>
          <w:p w14:paraId="0AB0D019" w14:textId="450A625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Перечень документов, подтверждающих соответствие </w:t>
            </w:r>
            <w:r>
              <w:rPr>
                <w:rFonts w:ascii="Times New Roman" w:hAnsi="Times New Roman"/>
                <w:sz w:val="22"/>
                <w:szCs w:val="22"/>
              </w:rPr>
              <w:t>выполняемых работ</w:t>
            </w:r>
          </w:p>
        </w:tc>
        <w:tc>
          <w:tcPr>
            <w:tcW w:w="5811" w:type="dxa"/>
          </w:tcPr>
          <w:p w14:paraId="03D511DB" w14:textId="67C354FD" w:rsidR="00856869" w:rsidRPr="00DB58C6" w:rsidRDefault="00856869" w:rsidP="00856869">
            <w:pPr>
              <w:spacing w:after="0" w:line="240" w:lineRule="auto"/>
              <w:jc w:val="both"/>
              <w:rPr>
                <w:rFonts w:ascii="Times New Roman" w:hAnsi="Times New Roman"/>
                <w:sz w:val="20"/>
                <w:szCs w:val="20"/>
              </w:rPr>
            </w:pPr>
            <w:r w:rsidRPr="00DB58C6">
              <w:rPr>
                <w:rFonts w:ascii="Times New Roman" w:hAnsi="Times New Roman"/>
                <w:sz w:val="20"/>
                <w:szCs w:val="20"/>
              </w:rPr>
              <w:t>В соответствие с Техническим заданием</w:t>
            </w:r>
          </w:p>
          <w:p w14:paraId="1ED54AEA" w14:textId="6591963A" w:rsidR="00856869" w:rsidRPr="00DB58C6" w:rsidRDefault="00856869" w:rsidP="00856869">
            <w:pPr>
              <w:spacing w:after="0" w:line="240" w:lineRule="auto"/>
              <w:jc w:val="both"/>
              <w:rPr>
                <w:rFonts w:ascii="Times New Roman" w:hAnsi="Times New Roman"/>
                <w:sz w:val="20"/>
                <w:szCs w:val="20"/>
              </w:rPr>
            </w:pPr>
          </w:p>
        </w:tc>
      </w:tr>
      <w:tr w:rsidR="00856869" w:rsidRPr="008D5CF4" w14:paraId="6163B5E8" w14:textId="77777777" w:rsidTr="00254C26">
        <w:trPr>
          <w:trHeight w:val="57"/>
        </w:trPr>
        <w:tc>
          <w:tcPr>
            <w:tcW w:w="568" w:type="dxa"/>
            <w:vMerge w:val="restart"/>
            <w:shd w:val="clear" w:color="auto" w:fill="auto"/>
          </w:tcPr>
          <w:p w14:paraId="77DE1B5E" w14:textId="558568C3"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3" w:name="_Ref414293795"/>
          </w:p>
        </w:tc>
        <w:bookmarkEnd w:id="423"/>
        <w:tc>
          <w:tcPr>
            <w:tcW w:w="2693" w:type="dxa"/>
            <w:shd w:val="clear" w:color="auto" w:fill="auto"/>
          </w:tcPr>
          <w:p w14:paraId="1ECCE2F5"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В соответствии с приложением № 1 к Информационной карте</w:t>
            </w:r>
          </w:p>
        </w:tc>
      </w:tr>
      <w:tr w:rsidR="00856869" w:rsidRPr="008D5CF4" w14:paraId="6DBECBFF" w14:textId="77777777" w:rsidTr="00254C26">
        <w:trPr>
          <w:trHeight w:val="57"/>
        </w:trPr>
        <w:tc>
          <w:tcPr>
            <w:tcW w:w="568" w:type="dxa"/>
            <w:vMerge/>
            <w:shd w:val="clear" w:color="auto" w:fill="auto"/>
          </w:tcPr>
          <w:p w14:paraId="494669C3"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856869" w:rsidRPr="008D5CF4" w:rsidRDefault="00856869" w:rsidP="00856869">
            <w:pPr>
              <w:spacing w:after="0" w:line="240" w:lineRule="auto"/>
              <w:rPr>
                <w:rFonts w:ascii="Times New Roman" w:hAnsi="Times New Roman"/>
                <w:sz w:val="22"/>
                <w:szCs w:val="22"/>
              </w:rPr>
            </w:pPr>
            <w:bookmarkStart w:id="424"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4"/>
          </w:p>
        </w:tc>
        <w:tc>
          <w:tcPr>
            <w:tcW w:w="5811" w:type="dxa"/>
          </w:tcPr>
          <w:p w14:paraId="3950BB7A" w14:textId="44BF2335" w:rsidR="00856869" w:rsidRPr="002521BE" w:rsidRDefault="002521BE" w:rsidP="00856869">
            <w:pPr>
              <w:spacing w:after="0" w:line="240" w:lineRule="auto"/>
              <w:rPr>
                <w:rFonts w:ascii="Times New Roman" w:hAnsi="Times New Roman"/>
                <w:sz w:val="20"/>
                <w:szCs w:val="20"/>
              </w:rPr>
            </w:pPr>
            <w:r w:rsidRPr="002521BE">
              <w:rPr>
                <w:rFonts w:ascii="Times New Roman" w:hAnsi="Times New Roman"/>
                <w:sz w:val="20"/>
                <w:szCs w:val="20"/>
              </w:rPr>
              <w:t>П</w:t>
            </w:r>
            <w:r w:rsidR="00856869" w:rsidRPr="002521BE">
              <w:rPr>
                <w:rFonts w:ascii="Times New Roman" w:hAnsi="Times New Roman"/>
                <w:sz w:val="20"/>
                <w:szCs w:val="20"/>
              </w:rPr>
              <w:t xml:space="preserve">редусмотрена </w:t>
            </w:r>
          </w:p>
          <w:p w14:paraId="107EDBB1" w14:textId="08A0A6A4" w:rsidR="00856869" w:rsidRPr="00DB58C6" w:rsidRDefault="00856869" w:rsidP="00856869">
            <w:pPr>
              <w:spacing w:after="0" w:line="240" w:lineRule="auto"/>
              <w:rPr>
                <w:rFonts w:ascii="Times New Roman" w:hAnsi="Times New Roman"/>
                <w:sz w:val="20"/>
                <w:szCs w:val="20"/>
              </w:rPr>
            </w:pPr>
          </w:p>
        </w:tc>
      </w:tr>
      <w:tr w:rsidR="00856869" w:rsidRPr="008D5CF4" w14:paraId="391E8F45" w14:textId="77777777" w:rsidTr="00254C26">
        <w:trPr>
          <w:trHeight w:val="57"/>
        </w:trPr>
        <w:tc>
          <w:tcPr>
            <w:tcW w:w="568" w:type="dxa"/>
            <w:shd w:val="clear" w:color="auto" w:fill="auto"/>
          </w:tcPr>
          <w:p w14:paraId="3118902C"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5" w:name="_Ref414971406"/>
          </w:p>
        </w:tc>
        <w:bookmarkEnd w:id="425"/>
        <w:tc>
          <w:tcPr>
            <w:tcW w:w="2693" w:type="dxa"/>
            <w:shd w:val="clear" w:color="auto" w:fill="auto"/>
          </w:tcPr>
          <w:p w14:paraId="165FB696"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75221F7A" w14:textId="4AD88074" w:rsidR="00856869" w:rsidRPr="00B072BF" w:rsidRDefault="009F2F38" w:rsidP="00856869">
            <w:pPr>
              <w:tabs>
                <w:tab w:val="left" w:pos="353"/>
              </w:tabs>
              <w:spacing w:after="0" w:line="240" w:lineRule="auto"/>
              <w:rPr>
                <w:rFonts w:ascii="Times New Roman" w:hAnsi="Times New Roman"/>
                <w:sz w:val="22"/>
                <w:szCs w:val="22"/>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roofErr w:type="gramStart"/>
            <w:r w:rsidRPr="00B072BF">
              <w:rPr>
                <w:rFonts w:ascii="Times New Roman" w:hAnsi="Times New Roman"/>
                <w:sz w:val="22"/>
                <w:szCs w:val="22"/>
              </w:rPr>
              <w:t xml:space="preserve"> </w:t>
            </w:r>
            <w:r>
              <w:rPr>
                <w:rFonts w:ascii="Times New Roman" w:hAnsi="Times New Roman"/>
                <w:sz w:val="22"/>
                <w:szCs w:val="22"/>
              </w:rPr>
              <w:t>.</w:t>
            </w:r>
            <w:proofErr w:type="gramEnd"/>
          </w:p>
        </w:tc>
      </w:tr>
      <w:tr w:rsidR="00856869" w:rsidRPr="008D5CF4" w14:paraId="1EDD81D3" w14:textId="77777777" w:rsidTr="00254C26">
        <w:trPr>
          <w:trHeight w:val="57"/>
        </w:trPr>
        <w:tc>
          <w:tcPr>
            <w:tcW w:w="568" w:type="dxa"/>
            <w:shd w:val="clear" w:color="auto" w:fill="auto"/>
          </w:tcPr>
          <w:p w14:paraId="646B1EF5"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6" w:name="_Ref415852011"/>
          </w:p>
        </w:tc>
        <w:bookmarkEnd w:id="426"/>
        <w:tc>
          <w:tcPr>
            <w:tcW w:w="2693" w:type="dxa"/>
            <w:shd w:val="clear" w:color="auto" w:fill="auto"/>
          </w:tcPr>
          <w:p w14:paraId="7C8F95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856869" w:rsidRPr="008D5CF4" w:rsidRDefault="00856869" w:rsidP="00856869">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Pr="008D5CF4">
              <w:rPr>
                <w:rFonts w:ascii="Times New Roman" w:hAnsi="Times New Roman"/>
                <w:sz w:val="22"/>
                <w:szCs w:val="22"/>
              </w:rPr>
              <w:t xml:space="preserve"> к Информационной карте</w:t>
            </w:r>
          </w:p>
        </w:tc>
      </w:tr>
      <w:tr w:rsidR="00D00297" w:rsidRPr="008D5CF4" w14:paraId="693D2036" w14:textId="77777777" w:rsidTr="00254C26">
        <w:trPr>
          <w:trHeight w:val="57"/>
        </w:trPr>
        <w:tc>
          <w:tcPr>
            <w:tcW w:w="568" w:type="dxa"/>
            <w:shd w:val="clear" w:color="auto" w:fill="auto"/>
          </w:tcPr>
          <w:p w14:paraId="32CA509F" w14:textId="77777777" w:rsidR="00D00297" w:rsidRPr="008D5CF4" w:rsidRDefault="00D00297" w:rsidP="00505DD4">
            <w:pPr>
              <w:pStyle w:val="af5"/>
              <w:numPr>
                <w:ilvl w:val="0"/>
                <w:numId w:val="23"/>
              </w:numPr>
              <w:spacing w:after="0" w:line="240" w:lineRule="auto"/>
              <w:ind w:left="0" w:firstLine="85"/>
              <w:jc w:val="center"/>
              <w:rPr>
                <w:rFonts w:ascii="Times New Roman" w:hAnsi="Times New Roman"/>
                <w:sz w:val="22"/>
                <w:szCs w:val="22"/>
              </w:rPr>
            </w:pPr>
            <w:bookmarkStart w:id="427" w:name="_Ref414298333"/>
          </w:p>
        </w:tc>
        <w:bookmarkEnd w:id="427"/>
        <w:tc>
          <w:tcPr>
            <w:tcW w:w="2693" w:type="dxa"/>
            <w:shd w:val="clear" w:color="auto" w:fill="auto"/>
          </w:tcPr>
          <w:p w14:paraId="1683BCDB" w14:textId="57D219B7" w:rsidR="00D00297" w:rsidRPr="00D00297" w:rsidRDefault="00D00297" w:rsidP="00856869">
            <w:pPr>
              <w:spacing w:after="0" w:line="240" w:lineRule="auto"/>
              <w:rPr>
                <w:rFonts w:ascii="Times New Roman" w:hAnsi="Times New Roman"/>
                <w:sz w:val="22"/>
                <w:szCs w:val="22"/>
              </w:rPr>
            </w:pPr>
            <w:r w:rsidRPr="00D00297">
              <w:rPr>
                <w:rFonts w:ascii="Times New Roman" w:hAnsi="Times New Roman"/>
                <w:sz w:val="22"/>
                <w:szCs w:val="22"/>
              </w:rPr>
              <w:t>Обеспечение заявки: форма, размер</w:t>
            </w:r>
          </w:p>
        </w:tc>
        <w:tc>
          <w:tcPr>
            <w:tcW w:w="5811" w:type="dxa"/>
          </w:tcPr>
          <w:p w14:paraId="2F7CFE86" w14:textId="332F078F" w:rsidR="00D00297" w:rsidRPr="00D00297" w:rsidRDefault="00D00297" w:rsidP="002521BE">
            <w:pPr>
              <w:spacing w:after="0" w:line="240" w:lineRule="auto"/>
              <w:rPr>
                <w:rFonts w:ascii="Times New Roman" w:hAnsi="Times New Roman"/>
                <w:sz w:val="22"/>
                <w:szCs w:val="22"/>
              </w:rPr>
            </w:pPr>
            <w:r w:rsidRPr="00D00297">
              <w:rPr>
                <w:rFonts w:ascii="Times New Roman" w:hAnsi="Times New Roman"/>
                <w:sz w:val="22"/>
                <w:szCs w:val="22"/>
              </w:rPr>
              <w:t xml:space="preserve"> </w:t>
            </w:r>
            <w:r w:rsidR="002521BE">
              <w:rPr>
                <w:rFonts w:ascii="Times New Roman" w:hAnsi="Times New Roman"/>
                <w:sz w:val="22"/>
                <w:szCs w:val="22"/>
              </w:rPr>
              <w:t>Не требуется</w:t>
            </w:r>
          </w:p>
        </w:tc>
      </w:tr>
      <w:tr w:rsidR="00856869" w:rsidRPr="008D5CF4" w14:paraId="14FA0BE7" w14:textId="77777777" w:rsidTr="00254C26">
        <w:trPr>
          <w:trHeight w:val="57"/>
        </w:trPr>
        <w:tc>
          <w:tcPr>
            <w:tcW w:w="568" w:type="dxa"/>
            <w:shd w:val="clear" w:color="auto" w:fill="auto"/>
          </w:tcPr>
          <w:p w14:paraId="376E335E"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8" w:name="_Ref314163382"/>
          </w:p>
        </w:tc>
        <w:bookmarkEnd w:id="428"/>
        <w:tc>
          <w:tcPr>
            <w:tcW w:w="2693" w:type="dxa"/>
            <w:shd w:val="clear" w:color="auto" w:fill="auto"/>
          </w:tcPr>
          <w:p w14:paraId="19B561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2908CB30" w:rsidR="00856869" w:rsidRPr="004202C0" w:rsidRDefault="00856869" w:rsidP="004E3E16">
            <w:pPr>
              <w:spacing w:after="0" w:line="240" w:lineRule="auto"/>
              <w:rPr>
                <w:rFonts w:ascii="Times New Roman" w:hAnsi="Times New Roman"/>
                <w:color w:val="FF0000"/>
                <w:sz w:val="22"/>
                <w:szCs w:val="22"/>
              </w:rPr>
            </w:pPr>
            <w:r w:rsidRPr="00A0419C">
              <w:rPr>
                <w:rFonts w:ascii="Times New Roman" w:hAnsi="Times New Roman"/>
                <w:color w:val="000000" w:themeColor="text1"/>
                <w:sz w:val="22"/>
                <w:szCs w:val="22"/>
              </w:rPr>
              <w:t xml:space="preserve">Заявки </w:t>
            </w:r>
            <w:proofErr w:type="gramStart"/>
            <w:r w:rsidRPr="00A0419C">
              <w:rPr>
                <w:rFonts w:ascii="Times New Roman" w:hAnsi="Times New Roman"/>
                <w:color w:val="000000" w:themeColor="text1"/>
                <w:sz w:val="22"/>
                <w:szCs w:val="22"/>
              </w:rPr>
              <w:t>подаются</w:t>
            </w:r>
            <w:proofErr w:type="gramEnd"/>
            <w:r w:rsidRPr="00A0419C">
              <w:rPr>
                <w:rFonts w:ascii="Times New Roman" w:hAnsi="Times New Roman"/>
                <w:color w:val="000000" w:themeColor="text1"/>
                <w:sz w:val="22"/>
                <w:szCs w:val="22"/>
              </w:rPr>
              <w:t xml:space="preserve"> начиная с момента публикации «</w:t>
            </w:r>
            <w:r w:rsidR="002521BE">
              <w:rPr>
                <w:rFonts w:ascii="Times New Roman" w:hAnsi="Times New Roman"/>
                <w:color w:val="000000" w:themeColor="text1"/>
                <w:sz w:val="22"/>
                <w:szCs w:val="22"/>
              </w:rPr>
              <w:t>15</w:t>
            </w:r>
            <w:r w:rsidRPr="00A0419C">
              <w:rPr>
                <w:rFonts w:ascii="Times New Roman" w:hAnsi="Times New Roman"/>
                <w:color w:val="000000" w:themeColor="text1"/>
                <w:sz w:val="22"/>
                <w:szCs w:val="22"/>
              </w:rPr>
              <w:t xml:space="preserve">» </w:t>
            </w:r>
            <w:r w:rsidR="00830FD4">
              <w:rPr>
                <w:rFonts w:ascii="Times New Roman" w:hAnsi="Times New Roman"/>
                <w:color w:val="000000" w:themeColor="text1"/>
                <w:sz w:val="22"/>
                <w:szCs w:val="22"/>
              </w:rPr>
              <w:t>ию</w:t>
            </w:r>
            <w:r w:rsidR="002521BE">
              <w:rPr>
                <w:rFonts w:ascii="Times New Roman" w:hAnsi="Times New Roman"/>
                <w:color w:val="000000" w:themeColor="text1"/>
                <w:sz w:val="22"/>
                <w:szCs w:val="22"/>
              </w:rPr>
              <w:t>л</w:t>
            </w:r>
            <w:r w:rsidR="00830FD4">
              <w:rPr>
                <w:rFonts w:ascii="Times New Roman" w:hAnsi="Times New Roman"/>
                <w:color w:val="000000" w:themeColor="text1"/>
                <w:sz w:val="22"/>
                <w:szCs w:val="22"/>
              </w:rPr>
              <w:t>я</w:t>
            </w:r>
            <w:r w:rsidRPr="00A0419C">
              <w:rPr>
                <w:rFonts w:ascii="Times New Roman" w:hAnsi="Times New Roman"/>
                <w:color w:val="000000" w:themeColor="text1"/>
                <w:sz w:val="22"/>
                <w:szCs w:val="22"/>
              </w:rPr>
              <w:t xml:space="preserve"> 2025 г, и до  </w:t>
            </w:r>
            <w:r w:rsidR="008C27F3">
              <w:rPr>
                <w:rFonts w:ascii="Times New Roman" w:hAnsi="Times New Roman"/>
                <w:color w:val="000000" w:themeColor="text1"/>
                <w:sz w:val="22"/>
                <w:szCs w:val="22"/>
              </w:rPr>
              <w:t>09</w:t>
            </w:r>
            <w:r w:rsidRPr="00A0419C">
              <w:rPr>
                <w:rFonts w:ascii="Times New Roman" w:hAnsi="Times New Roman"/>
                <w:color w:val="000000" w:themeColor="text1"/>
                <w:sz w:val="22"/>
                <w:szCs w:val="22"/>
              </w:rPr>
              <w:t xml:space="preserve">  ч.</w:t>
            </w:r>
            <w:r w:rsidR="008C27F3">
              <w:rPr>
                <w:rFonts w:ascii="Times New Roman" w:hAnsi="Times New Roman"/>
                <w:color w:val="000000" w:themeColor="text1"/>
                <w:sz w:val="22"/>
                <w:szCs w:val="22"/>
              </w:rPr>
              <w:t>00</w:t>
            </w:r>
            <w:r w:rsidRPr="00A0419C">
              <w:rPr>
                <w:rFonts w:ascii="Times New Roman" w:hAnsi="Times New Roman"/>
                <w:color w:val="000000" w:themeColor="text1"/>
                <w:sz w:val="22"/>
                <w:szCs w:val="22"/>
              </w:rPr>
              <w:t xml:space="preserve"> мин. «</w:t>
            </w:r>
            <w:r w:rsidR="002521BE">
              <w:rPr>
                <w:rFonts w:ascii="Times New Roman" w:hAnsi="Times New Roman"/>
                <w:color w:val="000000" w:themeColor="text1"/>
                <w:sz w:val="22"/>
                <w:szCs w:val="22"/>
              </w:rPr>
              <w:t>2</w:t>
            </w:r>
            <w:r w:rsidR="004E3E16">
              <w:rPr>
                <w:rFonts w:ascii="Times New Roman" w:hAnsi="Times New Roman"/>
                <w:color w:val="000000" w:themeColor="text1"/>
                <w:sz w:val="22"/>
                <w:szCs w:val="22"/>
              </w:rPr>
              <w:t>3</w:t>
            </w:r>
            <w:r w:rsidRPr="00A0419C">
              <w:rPr>
                <w:rFonts w:ascii="Times New Roman" w:hAnsi="Times New Roman"/>
                <w:color w:val="000000" w:themeColor="text1"/>
                <w:sz w:val="22"/>
                <w:szCs w:val="22"/>
              </w:rPr>
              <w:t>» </w:t>
            </w:r>
            <w:r w:rsidR="00830FD4">
              <w:rPr>
                <w:rFonts w:ascii="Times New Roman" w:hAnsi="Times New Roman"/>
                <w:color w:val="000000" w:themeColor="text1"/>
                <w:sz w:val="22"/>
                <w:szCs w:val="22"/>
              </w:rPr>
              <w:t>июля</w:t>
            </w:r>
            <w:r w:rsidRPr="00A0419C">
              <w:rPr>
                <w:rFonts w:ascii="Times New Roman" w:hAnsi="Times New Roman"/>
                <w:color w:val="000000" w:themeColor="text1"/>
                <w:sz w:val="22"/>
                <w:szCs w:val="22"/>
              </w:rPr>
              <w:t xml:space="preserve"> 2025 г. (по местному времени Заказчика) </w:t>
            </w:r>
          </w:p>
        </w:tc>
      </w:tr>
      <w:tr w:rsidR="00856869" w:rsidRPr="008D5CF4" w14:paraId="1066CAA0" w14:textId="77777777" w:rsidTr="00254C26">
        <w:trPr>
          <w:trHeight w:val="57"/>
        </w:trPr>
        <w:tc>
          <w:tcPr>
            <w:tcW w:w="568" w:type="dxa"/>
            <w:shd w:val="clear" w:color="auto" w:fill="auto"/>
          </w:tcPr>
          <w:p w14:paraId="57A74C59"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9" w:name="_Ref455177117"/>
          </w:p>
        </w:tc>
        <w:bookmarkEnd w:id="429"/>
        <w:tc>
          <w:tcPr>
            <w:tcW w:w="2693" w:type="dxa"/>
            <w:shd w:val="clear" w:color="auto" w:fill="auto"/>
          </w:tcPr>
          <w:p w14:paraId="4828CB59" w14:textId="77777777" w:rsidR="00856869" w:rsidRPr="008D5CF4" w:rsidRDefault="00856869" w:rsidP="00856869">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1189485A" w:rsidR="00856869" w:rsidRPr="004202C0" w:rsidRDefault="00856869" w:rsidP="004E3E16">
            <w:pPr>
              <w:spacing w:after="0" w:line="240" w:lineRule="auto"/>
              <w:rPr>
                <w:rFonts w:ascii="Times New Roman" w:hAnsi="Times New Roman"/>
                <w:color w:val="FF0000"/>
                <w:sz w:val="22"/>
                <w:szCs w:val="22"/>
              </w:rPr>
            </w:pPr>
            <w:r w:rsidRPr="00A0419C">
              <w:rPr>
                <w:rFonts w:ascii="Times New Roman" w:hAnsi="Times New Roman"/>
                <w:sz w:val="22"/>
                <w:szCs w:val="22"/>
              </w:rPr>
              <w:t>Разъяснения положений извещения и (или) документации о закупке предоставляются со дня размещения извещения о проведении настоящей закупки по «</w:t>
            </w:r>
            <w:r w:rsidR="002521BE">
              <w:rPr>
                <w:rFonts w:ascii="Times New Roman" w:hAnsi="Times New Roman"/>
                <w:sz w:val="22"/>
                <w:szCs w:val="22"/>
              </w:rPr>
              <w:t>2</w:t>
            </w:r>
            <w:r w:rsidR="004E3E16">
              <w:rPr>
                <w:rFonts w:ascii="Times New Roman" w:hAnsi="Times New Roman"/>
                <w:sz w:val="22"/>
                <w:szCs w:val="22"/>
              </w:rPr>
              <w:t>2</w:t>
            </w:r>
            <w:r w:rsidRPr="00A0419C">
              <w:rPr>
                <w:rFonts w:ascii="Times New Roman" w:hAnsi="Times New Roman"/>
                <w:sz w:val="22"/>
                <w:szCs w:val="22"/>
              </w:rPr>
              <w:t>» </w:t>
            </w:r>
            <w:r w:rsidR="00830FD4">
              <w:rPr>
                <w:rFonts w:ascii="Times New Roman" w:hAnsi="Times New Roman"/>
                <w:sz w:val="22"/>
                <w:szCs w:val="22"/>
              </w:rPr>
              <w:t>июля</w:t>
            </w:r>
            <w:r w:rsidRPr="00A0419C">
              <w:rPr>
                <w:rFonts w:ascii="Times New Roman" w:hAnsi="Times New Roman"/>
                <w:sz w:val="22"/>
                <w:szCs w:val="22"/>
              </w:rPr>
              <w:t xml:space="preserve"> 2025 г. 1</w:t>
            </w:r>
            <w:r w:rsidR="00AE0A14" w:rsidRPr="00A0419C">
              <w:rPr>
                <w:rFonts w:ascii="Times New Roman" w:hAnsi="Times New Roman"/>
                <w:sz w:val="22"/>
                <w:szCs w:val="22"/>
              </w:rPr>
              <w:t>5</w:t>
            </w:r>
            <w:r w:rsidRPr="00A0419C">
              <w:rPr>
                <w:rFonts w:ascii="Times New Roman" w:hAnsi="Times New Roman"/>
                <w:sz w:val="22"/>
                <w:szCs w:val="22"/>
              </w:rPr>
              <w:t xml:space="preserve">.00 часов (по московскому времени) </w:t>
            </w:r>
          </w:p>
        </w:tc>
      </w:tr>
      <w:tr w:rsidR="00856869" w:rsidRPr="008D5CF4" w14:paraId="449E1303" w14:textId="77777777" w:rsidTr="00254C26">
        <w:trPr>
          <w:trHeight w:val="57"/>
        </w:trPr>
        <w:tc>
          <w:tcPr>
            <w:tcW w:w="568" w:type="dxa"/>
            <w:shd w:val="clear" w:color="auto" w:fill="auto"/>
          </w:tcPr>
          <w:p w14:paraId="5278263A"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0" w:name="_Ref414987457"/>
          </w:p>
        </w:tc>
        <w:bookmarkEnd w:id="430"/>
        <w:tc>
          <w:tcPr>
            <w:tcW w:w="2693" w:type="dxa"/>
            <w:shd w:val="clear" w:color="auto" w:fill="auto"/>
          </w:tcPr>
          <w:p w14:paraId="665F718F" w14:textId="4B92136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856869" w:rsidRPr="00CD76CA" w:rsidRDefault="00856869" w:rsidP="00856869">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856869" w:rsidRPr="008D5CF4" w14:paraId="761C29D3" w14:textId="77777777" w:rsidTr="00254C26">
        <w:trPr>
          <w:trHeight w:val="57"/>
        </w:trPr>
        <w:tc>
          <w:tcPr>
            <w:tcW w:w="568" w:type="dxa"/>
            <w:shd w:val="clear" w:color="auto" w:fill="auto"/>
          </w:tcPr>
          <w:p w14:paraId="7F4C2C0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1" w:name="_Ref314163946"/>
          </w:p>
        </w:tc>
        <w:bookmarkEnd w:id="431"/>
        <w:tc>
          <w:tcPr>
            <w:tcW w:w="2693" w:type="dxa"/>
            <w:shd w:val="clear" w:color="auto" w:fill="auto"/>
          </w:tcPr>
          <w:p w14:paraId="284330B7" w14:textId="0AB779D5"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31123A58" w:rsidR="00856869" w:rsidRPr="008D5CF4" w:rsidRDefault="00856869" w:rsidP="004E3E16">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2521BE">
              <w:rPr>
                <w:rFonts w:ascii="Times New Roman" w:hAnsi="Times New Roman"/>
                <w:sz w:val="22"/>
                <w:szCs w:val="22"/>
              </w:rPr>
              <w:t>2</w:t>
            </w:r>
            <w:r w:rsidR="004E3E16">
              <w:rPr>
                <w:rFonts w:ascii="Times New Roman" w:hAnsi="Times New Roman"/>
                <w:sz w:val="22"/>
                <w:szCs w:val="22"/>
              </w:rPr>
              <w:t>3</w:t>
            </w:r>
            <w:r w:rsidRPr="002F0637">
              <w:rPr>
                <w:rFonts w:ascii="Times New Roman" w:hAnsi="Times New Roman"/>
                <w:sz w:val="22"/>
                <w:szCs w:val="22"/>
              </w:rPr>
              <w:t xml:space="preserve">» </w:t>
            </w:r>
            <w:r w:rsidR="00830FD4">
              <w:rPr>
                <w:rFonts w:ascii="Times New Roman" w:hAnsi="Times New Roman"/>
                <w:sz w:val="22"/>
                <w:szCs w:val="22"/>
              </w:rPr>
              <w:t>июля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9A69D67" w14:textId="77777777" w:rsidTr="00254C26">
        <w:trPr>
          <w:trHeight w:val="57"/>
        </w:trPr>
        <w:tc>
          <w:tcPr>
            <w:tcW w:w="568" w:type="dxa"/>
            <w:shd w:val="clear" w:color="auto" w:fill="auto"/>
          </w:tcPr>
          <w:p w14:paraId="7FB355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2" w:name="_Ref293496744"/>
          </w:p>
        </w:tc>
        <w:tc>
          <w:tcPr>
            <w:tcW w:w="2693" w:type="dxa"/>
            <w:shd w:val="clear" w:color="auto" w:fill="auto"/>
          </w:tcPr>
          <w:p w14:paraId="1DF4A6DD" w14:textId="77777777" w:rsidR="00856869" w:rsidRPr="008D5CF4" w:rsidRDefault="00856869" w:rsidP="00856869">
            <w:pPr>
              <w:spacing w:after="0" w:line="240" w:lineRule="auto"/>
              <w:rPr>
                <w:rFonts w:ascii="Times New Roman" w:hAnsi="Times New Roman"/>
                <w:sz w:val="22"/>
                <w:szCs w:val="22"/>
              </w:rPr>
            </w:pPr>
            <w:bookmarkStart w:id="433" w:name="_Ref293496737"/>
            <w:bookmarkEnd w:id="432"/>
            <w:r w:rsidRPr="008D5CF4">
              <w:rPr>
                <w:rFonts w:ascii="Times New Roman" w:hAnsi="Times New Roman"/>
                <w:sz w:val="22"/>
                <w:szCs w:val="22"/>
              </w:rPr>
              <w:t>Критерии и порядок оценки и сопоставления заявок</w:t>
            </w:r>
            <w:bookmarkEnd w:id="433"/>
          </w:p>
        </w:tc>
        <w:tc>
          <w:tcPr>
            <w:tcW w:w="5811" w:type="dxa"/>
          </w:tcPr>
          <w:p w14:paraId="4DB23BA2" w14:textId="42B2E02B"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856869" w:rsidRPr="008D5CF4" w14:paraId="68B9C9BA" w14:textId="77777777" w:rsidTr="00254C26">
        <w:trPr>
          <w:trHeight w:val="57"/>
        </w:trPr>
        <w:tc>
          <w:tcPr>
            <w:tcW w:w="568" w:type="dxa"/>
            <w:shd w:val="clear" w:color="auto" w:fill="auto"/>
          </w:tcPr>
          <w:p w14:paraId="17F1534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4" w:name="_Ref414294015"/>
          </w:p>
        </w:tc>
        <w:bookmarkEnd w:id="434"/>
        <w:tc>
          <w:tcPr>
            <w:tcW w:w="2693" w:type="dxa"/>
            <w:shd w:val="clear" w:color="auto" w:fill="auto"/>
          </w:tcPr>
          <w:p w14:paraId="2015BDD7" w14:textId="7A53D2B4"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0F41921B" w:rsidR="00856869" w:rsidRPr="008D5CF4" w:rsidRDefault="00856869" w:rsidP="004E3E16">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2521BE">
              <w:rPr>
                <w:rFonts w:ascii="Times New Roman" w:hAnsi="Times New Roman"/>
                <w:sz w:val="22"/>
                <w:szCs w:val="22"/>
              </w:rPr>
              <w:t>2</w:t>
            </w:r>
            <w:r w:rsidR="004E3E16">
              <w:rPr>
                <w:rFonts w:ascii="Times New Roman" w:hAnsi="Times New Roman"/>
                <w:sz w:val="22"/>
                <w:szCs w:val="22"/>
              </w:rPr>
              <w:t>3</w:t>
            </w:r>
            <w:bookmarkStart w:id="435" w:name="_GoBack"/>
            <w:bookmarkEnd w:id="435"/>
            <w:r w:rsidRPr="002F0637">
              <w:rPr>
                <w:rFonts w:ascii="Times New Roman" w:hAnsi="Times New Roman"/>
                <w:sz w:val="22"/>
                <w:szCs w:val="22"/>
              </w:rPr>
              <w:t xml:space="preserve">» </w:t>
            </w:r>
            <w:r w:rsidR="00830FD4">
              <w:rPr>
                <w:rFonts w:ascii="Times New Roman" w:hAnsi="Times New Roman"/>
                <w:sz w:val="22"/>
                <w:szCs w:val="22"/>
              </w:rPr>
              <w:t>июля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20E037F" w14:textId="77777777" w:rsidTr="00254C26">
        <w:trPr>
          <w:trHeight w:val="57"/>
        </w:trPr>
        <w:tc>
          <w:tcPr>
            <w:tcW w:w="568" w:type="dxa"/>
            <w:shd w:val="clear" w:color="auto" w:fill="auto"/>
          </w:tcPr>
          <w:p w14:paraId="7BD4D03D"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6" w:name="_Ref314164684"/>
          </w:p>
        </w:tc>
        <w:bookmarkEnd w:id="436"/>
        <w:tc>
          <w:tcPr>
            <w:tcW w:w="2693" w:type="dxa"/>
            <w:shd w:val="clear" w:color="auto" w:fill="auto"/>
          </w:tcPr>
          <w:p w14:paraId="2E45B7E3"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Не ранее 10 (десяти) дней и не позднее 20 (двадцати) дней после официального размещения протокола подведения итогов конкурентной закупки</w:t>
            </w:r>
          </w:p>
        </w:tc>
      </w:tr>
      <w:tr w:rsidR="00856869" w:rsidRPr="008D5CF4" w14:paraId="4D1A0266" w14:textId="77777777" w:rsidTr="00254C26">
        <w:trPr>
          <w:trHeight w:val="57"/>
        </w:trPr>
        <w:tc>
          <w:tcPr>
            <w:tcW w:w="568" w:type="dxa"/>
            <w:shd w:val="clear" w:color="auto" w:fill="auto"/>
          </w:tcPr>
          <w:p w14:paraId="2EA8F6B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7" w:name="_Ref414297262"/>
          </w:p>
        </w:tc>
        <w:bookmarkEnd w:id="437"/>
        <w:tc>
          <w:tcPr>
            <w:tcW w:w="2693" w:type="dxa"/>
            <w:shd w:val="clear" w:color="auto" w:fill="auto"/>
          </w:tcPr>
          <w:p w14:paraId="230E2460"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856869" w:rsidRPr="007218ED" w:rsidRDefault="00856869" w:rsidP="00856869">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856869" w:rsidRPr="008D5CF4" w14:paraId="465586B4" w14:textId="77777777" w:rsidTr="00254C26">
        <w:trPr>
          <w:trHeight w:val="57"/>
        </w:trPr>
        <w:tc>
          <w:tcPr>
            <w:tcW w:w="568" w:type="dxa"/>
            <w:shd w:val="clear" w:color="auto" w:fill="auto"/>
          </w:tcPr>
          <w:p w14:paraId="79DAEBE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8" w:name="_Ref314164788"/>
          </w:p>
        </w:tc>
        <w:bookmarkEnd w:id="438"/>
        <w:tc>
          <w:tcPr>
            <w:tcW w:w="2693" w:type="dxa"/>
            <w:shd w:val="clear" w:color="auto" w:fill="auto"/>
          </w:tcPr>
          <w:p w14:paraId="5E97F4FF"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856869" w:rsidRPr="008D5CF4" w:rsidRDefault="00856869" w:rsidP="00856869">
            <w:pPr>
              <w:spacing w:after="0" w:line="240" w:lineRule="auto"/>
              <w:rPr>
                <w:rFonts w:ascii="Times New Roman" w:hAnsi="Times New Roman"/>
                <w:sz w:val="22"/>
                <w:szCs w:val="22"/>
              </w:rPr>
            </w:pPr>
            <w:bookmarkStart w:id="439" w:name="_Ref307221503"/>
            <w:r w:rsidRPr="008D5CF4">
              <w:rPr>
                <w:rFonts w:ascii="Times New Roman" w:hAnsi="Times New Roman"/>
                <w:sz w:val="22"/>
                <w:szCs w:val="22"/>
              </w:rPr>
              <w:t>Не требуется</w:t>
            </w:r>
          </w:p>
          <w:bookmarkEnd w:id="439"/>
          <w:p w14:paraId="3C37DE3C" w14:textId="09FD56A2" w:rsidR="00856869" w:rsidRPr="008D5CF4" w:rsidRDefault="00856869" w:rsidP="00856869">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bookmarkStart w:id="440" w:name="_Ref266996979"/>
      <w:bookmarkStart w:id="441" w:name="_Toc308083284"/>
    </w:p>
    <w:p w14:paraId="5CE39483" w14:textId="6F1F6F9D" w:rsidR="00860CD2" w:rsidRPr="002518D7" w:rsidRDefault="00CB022A" w:rsidP="003520F5">
      <w:pPr>
        <w:pStyle w:val="affffff2"/>
        <w:outlineLvl w:val="9"/>
      </w:pPr>
      <w:bookmarkStart w:id="442" w:name="_Toc518558331"/>
      <w:bookmarkEnd w:id="440"/>
      <w:bookmarkEnd w:id="441"/>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2"/>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3" w:name="_Toc518558332"/>
      <w:r w:rsidRPr="0061579A">
        <w:rPr>
          <w:rFonts w:ascii="Times New Roman" w:eastAsia="Times New Roman" w:hAnsi="Times New Roman"/>
          <w:b/>
          <w:sz w:val="24"/>
          <w:lang w:eastAsia="ru-RU"/>
        </w:rPr>
        <w:t>ТРЕБОВАНИЯ К УЧАСТНИКАМ ЗАКУПКИ</w:t>
      </w:r>
      <w:bookmarkEnd w:id="443"/>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4"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2D19C13A"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Обязательные требования к участникам закупки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5" w:name="_Ref66292521"/>
          </w:p>
        </w:tc>
        <w:bookmarkEnd w:id="445"/>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79CE60D3" w14:textId="163B995D" w:rsidR="002F0637" w:rsidRPr="002F0637" w:rsidRDefault="004E5C79" w:rsidP="002F0637">
            <w:pPr>
              <w:spacing w:after="0" w:line="240" w:lineRule="auto"/>
              <w:rPr>
                <w:rFonts w:ascii="Times New Roman" w:hAnsi="Times New Roman"/>
                <w:sz w:val="22"/>
                <w:szCs w:val="22"/>
              </w:rPr>
            </w:pPr>
            <w:r>
              <w:rPr>
                <w:rFonts w:ascii="Times New Roman" w:hAnsi="Times New Roman"/>
                <w:sz w:val="22"/>
                <w:szCs w:val="22"/>
              </w:rPr>
              <w:t>В соответствие с Техническим заданием</w:t>
            </w:r>
          </w:p>
          <w:p w14:paraId="30ED815B" w14:textId="48B9EFB4" w:rsidR="00332BC7" w:rsidRPr="001E6521" w:rsidRDefault="00332BC7" w:rsidP="000B319C">
            <w:pPr>
              <w:spacing w:after="0" w:line="240" w:lineRule="auto"/>
              <w:rPr>
                <w:rFonts w:ascii="Times New Roman" w:hAnsi="Times New Roman"/>
                <w:sz w:val="22"/>
                <w:szCs w:val="22"/>
              </w:rPr>
            </w:pP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6" w:name="_Ref66288660"/>
          </w:p>
        </w:tc>
        <w:bookmarkEnd w:id="446"/>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3E8AA2B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97E7A">
              <w:rPr>
                <w:rFonts w:ascii="Times New Roman" w:hAnsi="Times New Roman"/>
                <w:sz w:val="22"/>
                <w:szCs w:val="22"/>
              </w:rPr>
              <w:t>6.1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2AECCBCA"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97E7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7" w:name="_Ref418278687"/>
          </w:p>
        </w:tc>
        <w:bookmarkEnd w:id="447"/>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5A85E97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97E7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8" w:name="_Ref535343083"/>
          </w:p>
        </w:tc>
        <w:bookmarkEnd w:id="448"/>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71FDDF8F"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97E7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9" w:name="_Ref418276376"/>
          </w:p>
        </w:tc>
        <w:bookmarkEnd w:id="449"/>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00B2BE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97E7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0" w:name="_Ref66288664"/>
          </w:p>
        </w:tc>
        <w:bookmarkEnd w:id="450"/>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1B85C522"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97E7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5016994C"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Дополнительные требования к участникам закупки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1" w:name="_Ref419402307"/>
          </w:p>
        </w:tc>
        <w:bookmarkEnd w:id="451"/>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2" w:name="_Ref418276027"/>
          </w:p>
        </w:tc>
        <w:bookmarkEnd w:id="452"/>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D71D84F"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97E7A">
              <w:rPr>
                <w:rFonts w:ascii="Times New Roman" w:hAnsi="Times New Roman"/>
                <w:sz w:val="22"/>
                <w:szCs w:val="22"/>
              </w:rPr>
              <w:t>6.3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3" w:name="_Ref418276503"/>
          </w:p>
        </w:tc>
        <w:bookmarkEnd w:id="453"/>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62E27C1" w:rsidR="001A35FA" w:rsidRPr="007B3C5E" w:rsidRDefault="00A60121" w:rsidP="00A60121">
            <w:pPr>
              <w:pStyle w:val="af5"/>
              <w:spacing w:after="0" w:line="240" w:lineRule="auto"/>
              <w:ind w:left="85"/>
              <w:jc w:val="center"/>
              <w:rPr>
                <w:rFonts w:ascii="Times New Roman" w:hAnsi="Times New Roman"/>
                <w:sz w:val="22"/>
                <w:szCs w:val="22"/>
              </w:rPr>
            </w:pPr>
            <w:r w:rsidRPr="005E50CC">
              <w:rPr>
                <w:rFonts w:ascii="Times New Roman" w:hAnsi="Times New Roman"/>
                <w:sz w:val="22"/>
                <w:szCs w:val="22"/>
              </w:rPr>
              <w:t>Т</w:t>
            </w:r>
            <w:r w:rsidR="001A35FA" w:rsidRPr="005E50CC">
              <w:rPr>
                <w:rFonts w:ascii="Times New Roman" w:hAnsi="Times New Roman"/>
                <w:sz w:val="22"/>
                <w:szCs w:val="22"/>
              </w:rPr>
              <w:t xml:space="preserve">ребования </w:t>
            </w:r>
            <w:r w:rsidR="001A35FA" w:rsidRPr="007B3C5E">
              <w:rPr>
                <w:rFonts w:ascii="Times New Roman" w:hAnsi="Times New Roman"/>
                <w:sz w:val="22"/>
                <w:szCs w:val="22"/>
              </w:rPr>
              <w:t>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5AFEEF2"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97E7A" w:rsidRPr="00997E7A">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97E7A">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2AF65A92"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997E7A" w:rsidRPr="00997E7A">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997E7A">
              <w:rPr>
                <w:rFonts w:ascii="Times New Roman" w:hAnsi="Times New Roman"/>
                <w:sz w:val="22"/>
                <w:szCs w:val="22"/>
              </w:rPr>
              <w:t>6.2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CB7A568" w:rsidR="001A35FA" w:rsidRPr="001E6521" w:rsidRDefault="001A35FA" w:rsidP="00613F17">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997E7A">
              <w:rPr>
                <w:rFonts w:ascii="Times New Roman" w:hAnsi="Times New Roman"/>
                <w:sz w:val="22"/>
                <w:szCs w:val="22"/>
              </w:rPr>
              <w:t>6.4.2(1)</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2D94D027" w:rsidR="001A35FA" w:rsidRPr="00682ABA" w:rsidRDefault="001A35FA" w:rsidP="000B319C">
            <w:pPr>
              <w:spacing w:after="0" w:line="240" w:lineRule="auto"/>
              <w:rPr>
                <w:rFonts w:ascii="Times New Roman" w:hAnsi="Times New Roman"/>
                <w:sz w:val="22"/>
                <w:szCs w:val="22"/>
              </w:rPr>
            </w:pPr>
            <w:proofErr w:type="gramStart"/>
            <w:r w:rsidRPr="00682ABA">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sidRPr="00682ABA">
              <w:rPr>
                <w:rFonts w:ascii="Times New Roman" w:hAnsi="Times New Roman"/>
                <w:sz w:val="22"/>
                <w:szCs w:val="22"/>
              </w:rPr>
              <w:t xml:space="preserve"> о подаче</w:t>
            </w:r>
            <w:r w:rsidRPr="00682ABA">
              <w:rPr>
                <w:rFonts w:ascii="Times New Roman" w:hAnsi="Times New Roman"/>
                <w:sz w:val="22"/>
                <w:szCs w:val="22"/>
              </w:rPr>
              <w:t xml:space="preserve"> заявки – подраздел </w:t>
            </w:r>
            <w:r w:rsidRPr="00682ABA">
              <w:rPr>
                <w:rFonts w:ascii="Times New Roman" w:hAnsi="Times New Roman"/>
                <w:sz w:val="22"/>
                <w:szCs w:val="22"/>
              </w:rPr>
              <w:fldChar w:fldCharType="begin"/>
            </w:r>
            <w:r w:rsidRPr="00682ABA">
              <w:rPr>
                <w:rFonts w:ascii="Times New Roman" w:hAnsi="Times New Roman"/>
                <w:sz w:val="22"/>
                <w:szCs w:val="22"/>
              </w:rPr>
              <w:instrText xml:space="preserve"> REF _Ref55336310 \r \h  \* MERGEFORMAT </w:instrText>
            </w:r>
            <w:r w:rsidRPr="00682ABA">
              <w:rPr>
                <w:rFonts w:ascii="Times New Roman" w:hAnsi="Times New Roman"/>
                <w:sz w:val="22"/>
                <w:szCs w:val="22"/>
              </w:rPr>
            </w:r>
            <w:r w:rsidRPr="00682ABA">
              <w:rPr>
                <w:rFonts w:ascii="Times New Roman" w:hAnsi="Times New Roman"/>
                <w:sz w:val="22"/>
                <w:szCs w:val="22"/>
              </w:rPr>
              <w:fldChar w:fldCharType="separate"/>
            </w:r>
            <w:r w:rsidR="00997E7A">
              <w:rPr>
                <w:rFonts w:ascii="Times New Roman" w:hAnsi="Times New Roman"/>
                <w:sz w:val="22"/>
                <w:szCs w:val="22"/>
              </w:rPr>
              <w:t>6.1</w:t>
            </w:r>
            <w:r w:rsidRPr="00682ABA">
              <w:rPr>
                <w:rFonts w:ascii="Times New Roman" w:hAnsi="Times New Roman"/>
                <w:sz w:val="22"/>
                <w:szCs w:val="22"/>
              </w:rPr>
              <w:fldChar w:fldCharType="end"/>
            </w:r>
            <w:r w:rsidRPr="00682ABA">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682ABA">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 xml:space="preserve">В случае, если получение указанного решения до окончания срока подачи </w:t>
            </w:r>
            <w:proofErr w:type="gramStart"/>
            <w:r w:rsidRPr="00682ABA">
              <w:rPr>
                <w:rFonts w:ascii="Times New Roman" w:hAnsi="Times New Roman"/>
                <w:sz w:val="22"/>
                <w:szCs w:val="22"/>
              </w:rPr>
              <w:t>заявок</w:t>
            </w:r>
            <w:proofErr w:type="gramEnd"/>
            <w:r w:rsidRPr="00682ABA">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682ABA">
              <w:rPr>
                <w:rFonts w:ascii="Times New Roman" w:hAnsi="Times New Roman"/>
                <w:sz w:val="22"/>
                <w:szCs w:val="22"/>
              </w:rPr>
              <w:t>заключении</w:t>
            </w:r>
            <w:proofErr w:type="gramEnd"/>
            <w:r w:rsidRPr="00682ABA">
              <w:rPr>
                <w:rFonts w:ascii="Times New Roman" w:hAnsi="Times New Roman"/>
                <w:sz w:val="22"/>
                <w:szCs w:val="22"/>
              </w:rPr>
              <w:t xml:space="preserve"> договора с таким участником;</w:t>
            </w:r>
          </w:p>
        </w:tc>
      </w:tr>
      <w:tr w:rsidR="00682ABA" w:rsidRPr="001E6521" w14:paraId="22AF5461" w14:textId="77777777" w:rsidTr="005734BD">
        <w:trPr>
          <w:trHeight w:val="57"/>
        </w:trPr>
        <w:tc>
          <w:tcPr>
            <w:tcW w:w="567" w:type="dxa"/>
            <w:shd w:val="clear" w:color="auto" w:fill="auto"/>
          </w:tcPr>
          <w:p w14:paraId="6D7D3DD8" w14:textId="77777777" w:rsidR="00682ABA" w:rsidRPr="007B3C5E" w:rsidRDefault="00682AB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8BA6B32" w14:textId="489DAB90" w:rsidR="00682ABA" w:rsidRPr="00682ABA" w:rsidRDefault="00682ABA" w:rsidP="000B319C">
            <w:pPr>
              <w:spacing w:after="0" w:line="240" w:lineRule="auto"/>
              <w:rPr>
                <w:rFonts w:ascii="Times New Roman" w:hAnsi="Times New Roman"/>
                <w:sz w:val="22"/>
                <w:szCs w:val="22"/>
              </w:rPr>
            </w:pPr>
            <w:r w:rsidRPr="00682ABA">
              <w:rPr>
                <w:rFonts w:ascii="Times New Roman" w:hAnsi="Times New Roman"/>
                <w:sz w:val="22"/>
                <w:szCs w:val="22"/>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82ABA">
              <w:rPr>
                <w:rFonts w:ascii="Times New Roman" w:eastAsia="Times New Roman" w:hAnsi="Times New Roman"/>
                <w:sz w:val="22"/>
                <w:szCs w:val="22"/>
              </w:rPr>
              <w:t>в виде электронного документа, подписанного усиленной квалифицированной электронной подписью.</w:t>
            </w:r>
          </w:p>
        </w:tc>
      </w:tr>
      <w:tr w:rsidR="00BC0A45" w:rsidRPr="001E6521" w14:paraId="766D20DC" w14:textId="77777777" w:rsidTr="005734BD">
        <w:trPr>
          <w:trHeight w:val="57"/>
        </w:trPr>
        <w:tc>
          <w:tcPr>
            <w:tcW w:w="567" w:type="dxa"/>
            <w:shd w:val="clear" w:color="auto" w:fill="auto"/>
          </w:tcPr>
          <w:p w14:paraId="11F64390" w14:textId="77777777" w:rsidR="00BC0A45" w:rsidRPr="007B3C5E" w:rsidRDefault="00BC0A45"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8AAF20" w14:textId="6A1A04D3" w:rsidR="00BC0A45" w:rsidRPr="00682ABA" w:rsidRDefault="00BC0A45" w:rsidP="000B319C">
            <w:pPr>
              <w:spacing w:after="0" w:line="240" w:lineRule="auto"/>
              <w:rPr>
                <w:rFonts w:ascii="Times New Roman" w:hAnsi="Times New Roman"/>
                <w:sz w:val="22"/>
                <w:szCs w:val="22"/>
              </w:rPr>
            </w:pPr>
            <w:r w:rsidRPr="00682ABA">
              <w:rPr>
                <w:rFonts w:ascii="Times New Roman" w:hAnsi="Times New Roman"/>
                <w:sz w:val="22"/>
                <w:szCs w:val="22"/>
              </w:rPr>
              <w:t>Бухгалтерский баланс</w:t>
            </w:r>
          </w:p>
        </w:tc>
      </w:tr>
      <w:tr w:rsidR="004431BF" w:rsidRPr="001E6521" w14:paraId="7367AD32" w14:textId="77777777" w:rsidTr="00BB0314">
        <w:trPr>
          <w:trHeight w:val="57"/>
        </w:trPr>
        <w:tc>
          <w:tcPr>
            <w:tcW w:w="567" w:type="dxa"/>
            <w:shd w:val="clear" w:color="auto" w:fill="auto"/>
          </w:tcPr>
          <w:p w14:paraId="4C949669" w14:textId="77777777" w:rsidR="004431BF" w:rsidRPr="007B3C5E" w:rsidRDefault="004431BF" w:rsidP="004431BF">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tcBorders>
              <w:top w:val="single" w:sz="4" w:space="0" w:color="auto"/>
              <w:left w:val="single" w:sz="4" w:space="0" w:color="auto"/>
              <w:bottom w:val="single" w:sz="4" w:space="0" w:color="auto"/>
              <w:right w:val="single" w:sz="4" w:space="0" w:color="auto"/>
            </w:tcBorders>
          </w:tcPr>
          <w:p w14:paraId="24BA3298" w14:textId="61805793"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кадровых ресурсах, наличие сварщиков (наличие удостоверения) квалификация не ниже В3</w:t>
            </w:r>
            <w:r w:rsidR="005A0375">
              <w:rPr>
                <w:rFonts w:ascii="Times New Roman" w:hAnsi="Times New Roman"/>
                <w:sz w:val="22"/>
                <w:szCs w:val="22"/>
              </w:rPr>
              <w:t>.</w:t>
            </w:r>
          </w:p>
          <w:p w14:paraId="7B5B2A03" w14:textId="1633A8AB" w:rsidR="004431BF" w:rsidRPr="00682ABA"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наличии опыта.</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4" w:name="_Toc518558333"/>
      <w:bookmarkEnd w:id="444"/>
    </w:p>
    <w:p w14:paraId="2262C54F" w14:textId="27684A18" w:rsidR="00860CD2" w:rsidRPr="002518D7" w:rsidRDefault="00860CD2" w:rsidP="003520F5">
      <w:pPr>
        <w:pStyle w:val="affffff2"/>
        <w:outlineLvl w:val="9"/>
      </w:pPr>
      <w:r w:rsidRPr="002518D7">
        <w:t>Приложение №</w:t>
      </w:r>
      <w:r w:rsidR="00B64D29">
        <w:t xml:space="preserve"> </w:t>
      </w:r>
      <w:r w:rsidR="00EE54F8">
        <w:t>2</w:t>
      </w:r>
      <w:r w:rsidR="00EE54F8">
        <w:br/>
        <w:t>к И</w:t>
      </w:r>
      <w:r w:rsidRPr="002518D7">
        <w:t>нформационной карте</w:t>
      </w:r>
      <w:bookmarkEnd w:id="454"/>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5" w:name="_Toc518558334"/>
      <w:r w:rsidRPr="0061579A">
        <w:rPr>
          <w:rFonts w:ascii="Times New Roman" w:eastAsia="Times New Roman" w:hAnsi="Times New Roman"/>
          <w:b/>
          <w:sz w:val="24"/>
          <w:lang w:eastAsia="ru-RU"/>
        </w:rPr>
        <w:t>ПОРЯДОК ОЦЕНКИ И СОПОСТАВЛЕНИЯ ЗАЯВОК</w:t>
      </w:r>
      <w:bookmarkEnd w:id="455"/>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BB0314" w:rsidRDefault="00C65A8F" w:rsidP="00C65A8F">
            <w:pPr>
              <w:pStyle w:val="Times12"/>
              <w:ind w:left="45" w:right="113" w:firstLine="0"/>
              <w:jc w:val="left"/>
              <w:rPr>
                <w:bCs/>
                <w:sz w:val="24"/>
                <w:szCs w:val="24"/>
              </w:rPr>
            </w:pPr>
            <w:r w:rsidRPr="00BB0314">
              <w:rPr>
                <w:sz w:val="24"/>
                <w:szCs w:val="24"/>
              </w:rPr>
              <w:t xml:space="preserve">Критерии оценки заявок на участие </w:t>
            </w:r>
            <w:proofErr w:type="gramStart"/>
            <w:r w:rsidRPr="00BB0314">
              <w:rPr>
                <w:sz w:val="24"/>
                <w:szCs w:val="24"/>
              </w:rPr>
              <w:t>в</w:t>
            </w:r>
            <w:proofErr w:type="gramEnd"/>
            <w:r w:rsidRPr="00BB0314">
              <w:rPr>
                <w:sz w:val="24"/>
                <w:szCs w:val="24"/>
              </w:rPr>
              <w:t xml:space="preserve"> запроса предложений  </w:t>
            </w:r>
          </w:p>
        </w:tc>
        <w:tc>
          <w:tcPr>
            <w:tcW w:w="6523" w:type="dxa"/>
          </w:tcPr>
          <w:p w14:paraId="32983D8B" w14:textId="71CA0076"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Цена договора. Значимость критерия (</w:t>
            </w:r>
            <w:proofErr w:type="spellStart"/>
            <w:r w:rsidRPr="00BB0314">
              <w:rPr>
                <w:rFonts w:ascii="Times New Roman" w:hAnsi="Times New Roman"/>
                <w:sz w:val="24"/>
                <w:szCs w:val="24"/>
              </w:rPr>
              <w:t>Ц</w:t>
            </w:r>
            <w:proofErr w:type="gramStart"/>
            <w:r w:rsidRPr="00BB0314">
              <w:rPr>
                <w:rFonts w:ascii="Times New Roman" w:hAnsi="Times New Roman"/>
                <w:sz w:val="24"/>
                <w:szCs w:val="24"/>
              </w:rPr>
              <w:t>i</w:t>
            </w:r>
            <w:proofErr w:type="spellEnd"/>
            <w:proofErr w:type="gramEnd"/>
            <w:r w:rsidRPr="00BB0314">
              <w:rPr>
                <w:rFonts w:ascii="Times New Roman" w:hAnsi="Times New Roman"/>
                <w:sz w:val="24"/>
                <w:szCs w:val="24"/>
              </w:rPr>
              <w:t xml:space="preserve">)  80 % </w:t>
            </w:r>
          </w:p>
          <w:p w14:paraId="157DCC40" w14:textId="7CB21851"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Опыт выполнения аналогичных работ (подтвержденный </w:t>
            </w:r>
            <w:proofErr w:type="spellStart"/>
            <w:r w:rsidRPr="00BB0314">
              <w:rPr>
                <w:rFonts w:ascii="Times New Roman" w:hAnsi="Times New Roman"/>
                <w:sz w:val="24"/>
                <w:szCs w:val="24"/>
              </w:rPr>
              <w:t>референц</w:t>
            </w:r>
            <w:proofErr w:type="spellEnd"/>
            <w:r w:rsidRPr="00BB0314">
              <w:rPr>
                <w:rFonts w:ascii="Times New Roman" w:hAnsi="Times New Roman"/>
                <w:sz w:val="24"/>
                <w:szCs w:val="24"/>
              </w:rPr>
              <w:t>-листом). Значимость критерия (</w:t>
            </w:r>
            <w:proofErr w:type="spellStart"/>
            <w:r w:rsidRPr="00BB0314">
              <w:rPr>
                <w:rFonts w:ascii="Times New Roman" w:hAnsi="Times New Roman"/>
                <w:sz w:val="24"/>
                <w:szCs w:val="24"/>
                <w:lang w:val="en-US"/>
              </w:rPr>
              <w:t>Oi</w:t>
            </w:r>
            <w:proofErr w:type="spellEnd"/>
            <w:r w:rsidRPr="00BB0314">
              <w:rPr>
                <w:rFonts w:ascii="Times New Roman" w:hAnsi="Times New Roman"/>
                <w:sz w:val="24"/>
                <w:szCs w:val="24"/>
              </w:rPr>
              <w:t xml:space="preserve">) 20 %  </w:t>
            </w:r>
          </w:p>
          <w:p w14:paraId="1611630F" w14:textId="77777777" w:rsidR="00C65A8F" w:rsidRPr="00BB0314" w:rsidRDefault="00C65A8F" w:rsidP="00C65A8F">
            <w:pPr>
              <w:rPr>
                <w:rFonts w:ascii="Times New Roman" w:hAnsi="Times New Roman"/>
                <w:sz w:val="24"/>
                <w:szCs w:val="24"/>
              </w:rPr>
            </w:pPr>
          </w:p>
        </w:tc>
      </w:tr>
      <w:tr w:rsidR="00C65A8F" w:rsidRPr="00C0407C" w14:paraId="7FA8BE8D" w14:textId="77777777" w:rsidTr="00C65A8F">
        <w:trPr>
          <w:trHeight w:val="550"/>
        </w:trPr>
        <w:tc>
          <w:tcPr>
            <w:tcW w:w="2945" w:type="dxa"/>
          </w:tcPr>
          <w:p w14:paraId="2DA14246" w14:textId="77777777" w:rsidR="00C65A8F" w:rsidRPr="00BB0314" w:rsidRDefault="00C65A8F" w:rsidP="00C65A8F">
            <w:pPr>
              <w:spacing w:after="120"/>
              <w:ind w:right="153"/>
              <w:rPr>
                <w:rFonts w:ascii="Times New Roman" w:hAnsi="Times New Roman"/>
                <w:sz w:val="24"/>
                <w:szCs w:val="24"/>
              </w:rPr>
            </w:pPr>
            <w:r w:rsidRPr="00BB0314">
              <w:rPr>
                <w:rFonts w:ascii="Times New Roman" w:hAnsi="Times New Roman"/>
                <w:sz w:val="24"/>
                <w:szCs w:val="24"/>
              </w:rPr>
              <w:t xml:space="preserve">Методика оценки заявок на участие в открытом </w:t>
            </w:r>
            <w:r w:rsidRPr="00BB0314">
              <w:rPr>
                <w:rFonts w:ascii="Times New Roman" w:hAnsi="Times New Roman"/>
                <w:bCs/>
                <w:sz w:val="24"/>
                <w:szCs w:val="24"/>
              </w:rPr>
              <w:t>запросе предложений</w:t>
            </w:r>
          </w:p>
        </w:tc>
        <w:tc>
          <w:tcPr>
            <w:tcW w:w="6523" w:type="dxa"/>
          </w:tcPr>
          <w:p w14:paraId="1E78334D" w14:textId="77777777" w:rsidR="00C65A8F" w:rsidRPr="00BB0314" w:rsidRDefault="00C65A8F" w:rsidP="00C65A8F">
            <w:pPr>
              <w:pStyle w:val="afff5"/>
              <w:spacing w:line="23" w:lineRule="atLeast"/>
              <w:jc w:val="both"/>
              <w:rPr>
                <w:sz w:val="24"/>
              </w:rPr>
            </w:pPr>
            <w:r w:rsidRPr="00BB0314">
              <w:rPr>
                <w:sz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BB0314" w:rsidRDefault="00C65A8F" w:rsidP="00C65A8F">
            <w:pPr>
              <w:pStyle w:val="afff5"/>
              <w:spacing w:line="23" w:lineRule="atLeast"/>
              <w:jc w:val="both"/>
              <w:rPr>
                <w:sz w:val="24"/>
              </w:rPr>
            </w:pPr>
            <w:r w:rsidRPr="00BB0314">
              <w:rPr>
                <w:sz w:val="24"/>
              </w:rPr>
              <w:t>Рейтинг заявки на участие в запросе предложений i-</w:t>
            </w:r>
            <w:proofErr w:type="spellStart"/>
            <w:r w:rsidRPr="00BB0314">
              <w:rPr>
                <w:sz w:val="24"/>
              </w:rPr>
              <w:t>го</w:t>
            </w:r>
            <w:proofErr w:type="spellEnd"/>
            <w:r w:rsidRPr="00BB0314">
              <w:rPr>
                <w:sz w:val="24"/>
              </w:rPr>
              <w:t xml:space="preserve"> участника запроса предложений определяется по формуле: </w:t>
            </w:r>
          </w:p>
          <w:p w14:paraId="43C1D8C9" w14:textId="77777777" w:rsidR="00C65A8F" w:rsidRPr="00BB0314" w:rsidRDefault="00C65A8F" w:rsidP="00C65A8F">
            <w:pPr>
              <w:pStyle w:val="afff5"/>
              <w:spacing w:line="23" w:lineRule="atLeast"/>
              <w:jc w:val="both"/>
              <w:rPr>
                <w:sz w:val="24"/>
                <w:lang w:val="fi-FI"/>
              </w:rPr>
            </w:pPr>
            <w:r w:rsidRPr="00BB0314">
              <w:rPr>
                <w:sz w:val="24"/>
                <w:lang w:val="fi-FI"/>
              </w:rPr>
              <w:t>R</w:t>
            </w:r>
            <w:r w:rsidRPr="00BB0314">
              <w:rPr>
                <w:sz w:val="24"/>
                <w:vertAlign w:val="subscript"/>
                <w:lang w:val="fi-FI"/>
              </w:rPr>
              <w:t>i</w:t>
            </w:r>
            <w:r w:rsidRPr="00BB0314">
              <w:rPr>
                <w:sz w:val="24"/>
                <w:lang w:val="fi-FI"/>
              </w:rPr>
              <w:t xml:space="preserve"> =</w:t>
            </w:r>
            <w:proofErr w:type="spellStart"/>
            <w:r w:rsidRPr="00BB0314">
              <w:rPr>
                <w:sz w:val="24"/>
              </w:rPr>
              <w:t>БЦ</w:t>
            </w:r>
            <w:r w:rsidRPr="00BB0314">
              <w:rPr>
                <w:sz w:val="24"/>
                <w:lang w:val="fi-FI"/>
              </w:rPr>
              <w:t>i</w:t>
            </w:r>
            <w:proofErr w:type="spellEnd"/>
            <w:r w:rsidRPr="00BB0314">
              <w:rPr>
                <w:sz w:val="24"/>
                <w:lang w:val="fi-FI"/>
              </w:rPr>
              <w:t xml:space="preserve"> </w:t>
            </w:r>
            <w:r w:rsidRPr="00BB0314">
              <w:rPr>
                <w:sz w:val="24"/>
                <w:vertAlign w:val="subscript"/>
                <w:lang w:val="fi-FI"/>
              </w:rPr>
              <w:t>i</w:t>
            </w:r>
            <w:r w:rsidRPr="00BB0314">
              <w:rPr>
                <w:sz w:val="24"/>
                <w:lang w:val="fi-FI"/>
              </w:rPr>
              <w:t xml:space="preserve"> * V</w:t>
            </w:r>
            <w:proofErr w:type="spellStart"/>
            <w:r w:rsidRPr="00BB0314">
              <w:rPr>
                <w:sz w:val="24"/>
                <w:vertAlign w:val="subscript"/>
              </w:rPr>
              <w:t>Ц</w:t>
            </w:r>
            <w:r w:rsidRPr="00BB0314">
              <w:rPr>
                <w:sz w:val="24"/>
                <w:vertAlign w:val="subscript"/>
                <w:lang w:val="fi-FI"/>
              </w:rPr>
              <w:t>i</w:t>
            </w:r>
            <w:proofErr w:type="spellEnd"/>
            <w:r w:rsidRPr="00BB0314">
              <w:rPr>
                <w:sz w:val="24"/>
                <w:vertAlign w:val="subscript"/>
                <w:lang w:val="fi-FI"/>
              </w:rPr>
              <w:t xml:space="preserve"> </w:t>
            </w:r>
            <w:r w:rsidRPr="00BB0314">
              <w:rPr>
                <w:sz w:val="24"/>
                <w:lang w:val="fi-FI"/>
              </w:rPr>
              <w:t xml:space="preserve">+ </w:t>
            </w:r>
            <w:proofErr w:type="spellStart"/>
            <w:r w:rsidRPr="00BB0314">
              <w:rPr>
                <w:sz w:val="24"/>
              </w:rPr>
              <w:t>Б</w:t>
            </w:r>
            <w:r w:rsidRPr="00BB0314">
              <w:rPr>
                <w:sz w:val="24"/>
                <w:lang w:val="fi-FI"/>
              </w:rPr>
              <w:t>Oi</w:t>
            </w:r>
            <w:r w:rsidRPr="00BB0314">
              <w:rPr>
                <w:sz w:val="24"/>
                <w:vertAlign w:val="subscript"/>
                <w:lang w:val="fi-FI"/>
              </w:rPr>
              <w:t>i</w:t>
            </w:r>
            <w:proofErr w:type="spellEnd"/>
            <w:r w:rsidRPr="00BB0314">
              <w:rPr>
                <w:sz w:val="24"/>
                <w:vertAlign w:val="subscript"/>
                <w:lang w:val="fi-FI"/>
              </w:rPr>
              <w:t xml:space="preserve"> * </w:t>
            </w:r>
            <w:r w:rsidRPr="00BB0314">
              <w:rPr>
                <w:sz w:val="24"/>
                <w:lang w:val="fi-FI"/>
              </w:rPr>
              <w:t>V</w:t>
            </w:r>
            <w:r w:rsidRPr="00BB0314">
              <w:rPr>
                <w:sz w:val="24"/>
                <w:vertAlign w:val="subscript"/>
                <w:lang w:val="fi-FI"/>
              </w:rPr>
              <w:t xml:space="preserve">Oi  </w:t>
            </w:r>
            <w:r w:rsidRPr="00BB0314">
              <w:rPr>
                <w:sz w:val="24"/>
                <w:lang w:val="fi-FI"/>
              </w:rPr>
              <w:t>;</w:t>
            </w:r>
          </w:p>
          <w:p w14:paraId="7EA668D6" w14:textId="77777777" w:rsidR="00C65A8F" w:rsidRPr="00BB0314" w:rsidRDefault="00C65A8F" w:rsidP="00C65A8F">
            <w:pPr>
              <w:pStyle w:val="afff5"/>
              <w:spacing w:line="23" w:lineRule="atLeast"/>
              <w:jc w:val="both"/>
              <w:rPr>
                <w:sz w:val="24"/>
              </w:rPr>
            </w:pPr>
            <w:r w:rsidRPr="00BB0314">
              <w:rPr>
                <w:sz w:val="24"/>
              </w:rPr>
              <w:t xml:space="preserve">где V – значимость (вес) соответствующего критерия,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rPr>
              <w:t>Оi</w:t>
            </w:r>
            <w:proofErr w:type="spellEnd"/>
            <w:r w:rsidRPr="00BB0314">
              <w:rPr>
                <w:sz w:val="24"/>
              </w:rPr>
              <w:t xml:space="preserve"> </w:t>
            </w:r>
            <w:r w:rsidRPr="00BB0314">
              <w:rPr>
                <w:sz w:val="24"/>
                <w:vertAlign w:val="subscript"/>
              </w:rPr>
              <w:t>i</w:t>
            </w:r>
            <w:r w:rsidRPr="00BB0314">
              <w:rPr>
                <w:sz w:val="24"/>
              </w:rPr>
              <w:t xml:space="preserve">,   – оценка (балл) соответствующего критерия. </w:t>
            </w:r>
          </w:p>
          <w:p w14:paraId="5110E76E" w14:textId="77777777" w:rsidR="00C65A8F" w:rsidRPr="00BB0314" w:rsidRDefault="00C65A8F" w:rsidP="00C65A8F">
            <w:pPr>
              <w:pStyle w:val="afff5"/>
              <w:spacing w:line="23" w:lineRule="atLeast"/>
              <w:jc w:val="both"/>
              <w:rPr>
                <w:sz w:val="24"/>
              </w:rPr>
            </w:pPr>
            <w:r w:rsidRPr="00BB0314">
              <w:rPr>
                <w:sz w:val="24"/>
              </w:rPr>
              <w:t xml:space="preserve">Совокупная значимость всех критериев равна 100 процентам. Максимальная оценка в баллах по критериям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lang w:val="en-US"/>
              </w:rPr>
              <w:t>Oi</w:t>
            </w:r>
            <w:r w:rsidRPr="00BB0314">
              <w:rPr>
                <w:sz w:val="24"/>
                <w:vertAlign w:val="subscript"/>
                <w:lang w:val="en-US"/>
              </w:rPr>
              <w:t>i</w:t>
            </w:r>
            <w:proofErr w:type="spellEnd"/>
            <w:r w:rsidRPr="00BB0314">
              <w:rPr>
                <w:sz w:val="24"/>
              </w:rPr>
              <w:t xml:space="preserve">, – 100 баллов </w:t>
            </w:r>
          </w:p>
          <w:p w14:paraId="108B5363" w14:textId="77777777" w:rsidR="00C65A8F" w:rsidRPr="00BB0314" w:rsidRDefault="00C65A8F" w:rsidP="00C65A8F">
            <w:pPr>
              <w:pStyle w:val="afff5"/>
              <w:spacing w:line="23" w:lineRule="atLeast"/>
              <w:jc w:val="both"/>
              <w:rPr>
                <w:sz w:val="24"/>
              </w:rPr>
            </w:pPr>
            <w:r w:rsidRPr="00BB0314">
              <w:rPr>
                <w:b/>
                <w:bCs/>
                <w:i/>
                <w:iCs/>
                <w:sz w:val="24"/>
              </w:rPr>
              <w:t>Цена договора</w:t>
            </w:r>
            <w:r w:rsidRPr="00BB0314">
              <w:rPr>
                <w:sz w:val="24"/>
              </w:rPr>
              <w:t xml:space="preserve"> </w:t>
            </w:r>
          </w:p>
          <w:p w14:paraId="4C0AAA12" w14:textId="77777777" w:rsidR="00C65A8F" w:rsidRPr="00BB0314" w:rsidRDefault="00C65A8F" w:rsidP="00C65A8F">
            <w:pPr>
              <w:pStyle w:val="afff5"/>
              <w:spacing w:line="23" w:lineRule="atLeast"/>
              <w:jc w:val="center"/>
              <w:rPr>
                <w:sz w:val="24"/>
              </w:rPr>
            </w:pPr>
            <w:proofErr w:type="spellStart"/>
            <w:r w:rsidRPr="00BB0314">
              <w:rPr>
                <w:sz w:val="24"/>
              </w:rPr>
              <w:t>БЦ</w:t>
            </w:r>
            <w:r w:rsidRPr="00BB0314">
              <w:rPr>
                <w:sz w:val="24"/>
                <w:vertAlign w:val="subscript"/>
              </w:rPr>
              <w:t>i</w:t>
            </w:r>
            <w:proofErr w:type="spellEnd"/>
            <w:r w:rsidRPr="00BB0314">
              <w:rPr>
                <w:sz w:val="24"/>
              </w:rPr>
              <w:t xml:space="preserve"> = </w:t>
            </w:r>
            <w:proofErr w:type="spellStart"/>
            <w:r w:rsidRPr="00BB0314">
              <w:rPr>
                <w:sz w:val="24"/>
              </w:rPr>
              <w:t>Ц</w:t>
            </w:r>
            <w:r w:rsidRPr="00BB0314">
              <w:rPr>
                <w:sz w:val="24"/>
                <w:vertAlign w:val="subscript"/>
              </w:rPr>
              <w:t>min</w:t>
            </w:r>
            <w:proofErr w:type="spellEnd"/>
            <w:r w:rsidRPr="00BB0314">
              <w:rPr>
                <w:sz w:val="24"/>
              </w:rPr>
              <w:t xml:space="preserve">/ </w:t>
            </w:r>
            <w:proofErr w:type="spellStart"/>
            <w:r w:rsidRPr="00BB0314">
              <w:rPr>
                <w:sz w:val="24"/>
              </w:rPr>
              <w:t>Ц</w:t>
            </w:r>
            <w:r w:rsidRPr="00BB0314">
              <w:rPr>
                <w:sz w:val="24"/>
                <w:vertAlign w:val="subscript"/>
              </w:rPr>
              <w:t>i</w:t>
            </w:r>
            <w:proofErr w:type="spellEnd"/>
            <w:r w:rsidRPr="00BB0314">
              <w:rPr>
                <w:sz w:val="24"/>
              </w:rPr>
              <w:t xml:space="preserve"> * 100 </w:t>
            </w:r>
          </w:p>
          <w:p w14:paraId="502B5BB7" w14:textId="77777777" w:rsidR="00C65A8F" w:rsidRPr="00BB0314" w:rsidRDefault="00C65A8F" w:rsidP="00C65A8F">
            <w:pPr>
              <w:pStyle w:val="afff5"/>
              <w:spacing w:line="23" w:lineRule="atLeast"/>
              <w:jc w:val="both"/>
              <w:rPr>
                <w:sz w:val="24"/>
              </w:rPr>
            </w:pPr>
            <w:r w:rsidRPr="00BB0314">
              <w:rPr>
                <w:sz w:val="24"/>
              </w:rPr>
              <w:t xml:space="preserve">где: </w:t>
            </w:r>
            <w:proofErr w:type="spellStart"/>
            <w:r w:rsidRPr="00BB0314">
              <w:rPr>
                <w:sz w:val="24"/>
              </w:rPr>
              <w:t>БЦ</w:t>
            </w:r>
            <w:r w:rsidRPr="00BB0314">
              <w:rPr>
                <w:sz w:val="24"/>
                <w:vertAlign w:val="subscript"/>
              </w:rPr>
              <w:t>i</w:t>
            </w:r>
            <w:proofErr w:type="spellEnd"/>
            <w:r w:rsidRPr="00BB0314">
              <w:rPr>
                <w:sz w:val="24"/>
              </w:rPr>
              <w:t xml:space="preserve"> – оценка по критерию «цена договора, цена единицы товара, работы, услуги» i-</w:t>
            </w:r>
            <w:proofErr w:type="spellStart"/>
            <w:r w:rsidRPr="00BB0314">
              <w:rPr>
                <w:sz w:val="24"/>
              </w:rPr>
              <w:t>го</w:t>
            </w:r>
            <w:proofErr w:type="spellEnd"/>
            <w:r w:rsidRPr="00BB0314">
              <w:rPr>
                <w:sz w:val="24"/>
              </w:rPr>
              <w:t xml:space="preserve"> участника запроса предложений, баллы </w:t>
            </w:r>
          </w:p>
          <w:p w14:paraId="2A6A59E4"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i</w:t>
            </w:r>
            <w:proofErr w:type="spellEnd"/>
            <w:r w:rsidRPr="00BB0314">
              <w:rPr>
                <w:sz w:val="24"/>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BB0314">
              <w:rPr>
                <w:sz w:val="24"/>
              </w:rPr>
              <w:t>го</w:t>
            </w:r>
            <w:proofErr w:type="spellEnd"/>
            <w:r w:rsidRPr="00BB0314">
              <w:rPr>
                <w:sz w:val="24"/>
              </w:rPr>
              <w:t xml:space="preserve"> участника запроса предложений, руб. </w:t>
            </w:r>
          </w:p>
          <w:p w14:paraId="4D075492"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min</w:t>
            </w:r>
            <w:proofErr w:type="spellEnd"/>
            <w:r w:rsidRPr="00BB0314">
              <w:rPr>
                <w:sz w:val="24"/>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BB0314" w:rsidRDefault="00C65A8F" w:rsidP="00C65A8F">
            <w:pPr>
              <w:spacing w:line="23" w:lineRule="atLeast"/>
              <w:jc w:val="both"/>
              <w:rPr>
                <w:rFonts w:ascii="Times New Roman" w:hAnsi="Times New Roman"/>
                <w:b/>
                <w:i/>
                <w:sz w:val="24"/>
                <w:szCs w:val="24"/>
              </w:rPr>
            </w:pPr>
            <w:r w:rsidRPr="00BB0314">
              <w:rPr>
                <w:rFonts w:ascii="Times New Roman" w:hAnsi="Times New Roman"/>
                <w:b/>
                <w:i/>
                <w:sz w:val="24"/>
                <w:szCs w:val="24"/>
              </w:rPr>
              <w:t xml:space="preserve">Опыт выполнения аналогичных работ (подтвержденный </w:t>
            </w:r>
            <w:proofErr w:type="spellStart"/>
            <w:r w:rsidRPr="00BB0314">
              <w:rPr>
                <w:rFonts w:ascii="Times New Roman" w:hAnsi="Times New Roman"/>
                <w:b/>
                <w:i/>
                <w:sz w:val="24"/>
                <w:szCs w:val="24"/>
              </w:rPr>
              <w:t>референц</w:t>
            </w:r>
            <w:proofErr w:type="spellEnd"/>
            <w:r w:rsidRPr="00BB0314">
              <w:rPr>
                <w:rFonts w:ascii="Times New Roman" w:hAnsi="Times New Roman"/>
                <w:b/>
                <w:i/>
                <w:sz w:val="24"/>
                <w:szCs w:val="24"/>
              </w:rPr>
              <w:t xml:space="preserve">-листом) </w:t>
            </w:r>
          </w:p>
          <w:p w14:paraId="30AE1292" w14:textId="77777777" w:rsidR="00C65A8F" w:rsidRPr="00BB0314" w:rsidRDefault="00C65A8F" w:rsidP="00C65A8F">
            <w:pPr>
              <w:spacing w:line="23" w:lineRule="atLeast"/>
              <w:jc w:val="both"/>
              <w:rPr>
                <w:rFonts w:ascii="Times New Roman" w:hAnsi="Times New Roman"/>
                <w:sz w:val="24"/>
                <w:szCs w:val="24"/>
              </w:rPr>
            </w:pPr>
          </w:p>
          <w:p w14:paraId="210B4627"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где: </w:t>
            </w: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rPr>
              <w:t xml:space="preserve"> – оценка по критерию «Опыт выполнения аналогичных работ» i-</w:t>
            </w:r>
            <w:proofErr w:type="spellStart"/>
            <w:r w:rsidRPr="00BB0314">
              <w:rPr>
                <w:rFonts w:ascii="Times New Roman" w:hAnsi="Times New Roman"/>
                <w:sz w:val="24"/>
                <w:szCs w:val="24"/>
              </w:rPr>
              <w:t>го</w:t>
            </w:r>
            <w:proofErr w:type="spellEnd"/>
            <w:r w:rsidRPr="00BB0314">
              <w:rPr>
                <w:rFonts w:ascii="Times New Roman" w:hAnsi="Times New Roman"/>
                <w:sz w:val="24"/>
                <w:szCs w:val="24"/>
              </w:rPr>
              <w:t xml:space="preserve"> участника процедуры закупки, баллы</w:t>
            </w:r>
          </w:p>
          <w:p w14:paraId="488F1B36" w14:textId="77777777" w:rsidR="00C65A8F" w:rsidRPr="00BB0314" w:rsidRDefault="00C65A8F" w:rsidP="00C65A8F">
            <w:pPr>
              <w:spacing w:line="23" w:lineRule="atLeast"/>
              <w:jc w:val="both"/>
              <w:rPr>
                <w:rFonts w:ascii="Times New Roman" w:hAnsi="Times New Roman"/>
                <w:sz w:val="24"/>
                <w:szCs w:val="24"/>
              </w:rPr>
            </w:pPr>
          </w:p>
          <w:p w14:paraId="3513C6AD" w14:textId="77777777" w:rsidR="00C65A8F" w:rsidRPr="00BB0314" w:rsidRDefault="00C65A8F" w:rsidP="00C65A8F">
            <w:pPr>
              <w:spacing w:line="23" w:lineRule="atLeast"/>
              <w:jc w:val="both"/>
              <w:rPr>
                <w:rFonts w:ascii="Times New Roman" w:hAnsi="Times New Roman"/>
                <w:sz w:val="24"/>
                <w:szCs w:val="24"/>
              </w:rPr>
            </w:pP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vertAlign w:val="subscript"/>
              </w:rPr>
              <w:t xml:space="preserve"> </w:t>
            </w:r>
            <w:r w:rsidRPr="00BB0314">
              <w:rPr>
                <w:rFonts w:ascii="Times New Roman" w:hAnsi="Times New Roman"/>
                <w:sz w:val="24"/>
                <w:szCs w:val="24"/>
              </w:rPr>
              <w:t>равно:</w:t>
            </w:r>
          </w:p>
          <w:p w14:paraId="58774285" w14:textId="21B0D6EA" w:rsidR="007A3572" w:rsidRPr="00BB0314" w:rsidRDefault="007A3572" w:rsidP="007A3572">
            <w:pPr>
              <w:spacing w:line="23" w:lineRule="atLeast"/>
              <w:jc w:val="both"/>
              <w:rPr>
                <w:rFonts w:ascii="Times New Roman" w:hAnsi="Times New Roman"/>
                <w:b/>
                <w:i/>
                <w:sz w:val="24"/>
                <w:szCs w:val="24"/>
              </w:rPr>
            </w:pPr>
            <w:r w:rsidRPr="00BB0314">
              <w:rPr>
                <w:rFonts w:ascii="Times New Roman" w:hAnsi="Times New Roman"/>
                <w:sz w:val="24"/>
                <w:szCs w:val="24"/>
              </w:rPr>
              <w:t>при опыте (0-</w:t>
            </w:r>
            <w:r w:rsidR="000E5CD9">
              <w:rPr>
                <w:rFonts w:ascii="Times New Roman" w:hAnsi="Times New Roman"/>
                <w:sz w:val="24"/>
                <w:szCs w:val="24"/>
              </w:rPr>
              <w:t>5</w:t>
            </w:r>
            <w:r w:rsidRPr="00BB0314">
              <w:rPr>
                <w:rFonts w:ascii="Times New Roman" w:hAnsi="Times New Roman"/>
                <w:sz w:val="24"/>
                <w:szCs w:val="24"/>
              </w:rPr>
              <w:t xml:space="preserve"> Договора </w:t>
            </w:r>
            <w:proofErr w:type="gramStart"/>
            <w:r w:rsidRPr="00BB0314">
              <w:rPr>
                <w:rFonts w:ascii="Times New Roman" w:hAnsi="Times New Roman"/>
                <w:sz w:val="24"/>
                <w:szCs w:val="24"/>
              </w:rPr>
              <w:t>за</w:t>
            </w:r>
            <w:proofErr w:type="gramEnd"/>
            <w:r w:rsidRPr="00BB0314">
              <w:rPr>
                <w:rFonts w:ascii="Times New Roman" w:hAnsi="Times New Roman"/>
                <w:sz w:val="24"/>
                <w:szCs w:val="24"/>
              </w:rPr>
              <w:t xml:space="preserve"> последние 3 года) – 0 баллов.</w:t>
            </w:r>
          </w:p>
          <w:p w14:paraId="723FBDCF" w14:textId="1AE97AC1" w:rsidR="007A3572" w:rsidRPr="00BB0314" w:rsidRDefault="007A3572" w:rsidP="007A3572">
            <w:pPr>
              <w:spacing w:line="23" w:lineRule="atLeast"/>
              <w:jc w:val="both"/>
              <w:rPr>
                <w:rFonts w:ascii="Times New Roman" w:hAnsi="Times New Roman"/>
                <w:sz w:val="24"/>
                <w:szCs w:val="24"/>
              </w:rPr>
            </w:pPr>
            <w:r w:rsidRPr="00BB0314">
              <w:rPr>
                <w:rFonts w:ascii="Times New Roman" w:hAnsi="Times New Roman"/>
                <w:sz w:val="24"/>
                <w:szCs w:val="24"/>
              </w:rPr>
              <w:t>при опыте (</w:t>
            </w:r>
            <w:r w:rsidR="000E5CD9">
              <w:rPr>
                <w:rFonts w:ascii="Times New Roman" w:hAnsi="Times New Roman"/>
                <w:sz w:val="24"/>
                <w:szCs w:val="24"/>
              </w:rPr>
              <w:t>6</w:t>
            </w:r>
            <w:r w:rsidRPr="00BB0314">
              <w:rPr>
                <w:rFonts w:ascii="Times New Roman" w:hAnsi="Times New Roman"/>
                <w:sz w:val="24"/>
                <w:szCs w:val="24"/>
              </w:rPr>
              <w:t>-</w:t>
            </w:r>
            <w:r w:rsidR="000E5CD9">
              <w:rPr>
                <w:rFonts w:ascii="Times New Roman" w:hAnsi="Times New Roman"/>
                <w:sz w:val="24"/>
                <w:szCs w:val="24"/>
              </w:rPr>
              <w:t>10</w:t>
            </w:r>
            <w:r w:rsidRPr="00BB0314">
              <w:rPr>
                <w:rFonts w:ascii="Times New Roman" w:hAnsi="Times New Roman"/>
                <w:sz w:val="24"/>
                <w:szCs w:val="24"/>
              </w:rPr>
              <w:t xml:space="preserve">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 50 баллов,</w:t>
            </w:r>
          </w:p>
          <w:p w14:paraId="126191B5" w14:textId="2E4773A1" w:rsidR="007A3572" w:rsidRPr="00BB0314" w:rsidDel="00F45D2D" w:rsidRDefault="007A3572" w:rsidP="007A3572">
            <w:pPr>
              <w:spacing w:line="23" w:lineRule="atLeast"/>
              <w:jc w:val="both"/>
              <w:rPr>
                <w:del w:id="456" w:author="Автор"/>
                <w:rFonts w:ascii="Times New Roman" w:hAnsi="Times New Roman"/>
                <w:sz w:val="24"/>
                <w:szCs w:val="24"/>
              </w:rPr>
            </w:pPr>
            <w:r w:rsidRPr="00BB0314">
              <w:rPr>
                <w:rFonts w:ascii="Times New Roman" w:hAnsi="Times New Roman"/>
                <w:sz w:val="24"/>
                <w:szCs w:val="24"/>
              </w:rPr>
              <w:t>при опыте (</w:t>
            </w:r>
            <w:r w:rsidR="004202C0">
              <w:rPr>
                <w:rFonts w:ascii="Times New Roman" w:hAnsi="Times New Roman"/>
                <w:sz w:val="24"/>
                <w:szCs w:val="24"/>
              </w:rPr>
              <w:t>1</w:t>
            </w:r>
            <w:r w:rsidR="000E5CD9">
              <w:rPr>
                <w:rFonts w:ascii="Times New Roman" w:hAnsi="Times New Roman"/>
                <w:sz w:val="24"/>
                <w:szCs w:val="24"/>
              </w:rPr>
              <w:t>1</w:t>
            </w:r>
            <w:r w:rsidR="004202C0">
              <w:rPr>
                <w:rFonts w:ascii="Times New Roman" w:hAnsi="Times New Roman"/>
                <w:sz w:val="24"/>
                <w:szCs w:val="24"/>
              </w:rPr>
              <w:t xml:space="preserve"> </w:t>
            </w:r>
            <w:r w:rsidRPr="00BB0314">
              <w:rPr>
                <w:rFonts w:ascii="Times New Roman" w:hAnsi="Times New Roman"/>
                <w:sz w:val="24"/>
                <w:szCs w:val="24"/>
              </w:rPr>
              <w:t xml:space="preserve">и более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100 баллов.</w:t>
            </w:r>
          </w:p>
          <w:p w14:paraId="4F2954D8" w14:textId="77777777" w:rsidR="00C65A8F" w:rsidRPr="00BB0314" w:rsidRDefault="00C65A8F" w:rsidP="00C65A8F">
            <w:pPr>
              <w:spacing w:line="23" w:lineRule="atLeast"/>
              <w:jc w:val="both"/>
              <w:rPr>
                <w:rFonts w:ascii="Times New Roman" w:hAnsi="Times New Roman"/>
                <w:sz w:val="24"/>
                <w:szCs w:val="24"/>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57412809" w14:textId="7B2CA1A5" w:rsidR="00860CD2" w:rsidRPr="00BB0314" w:rsidRDefault="00860CD2" w:rsidP="00BB0314">
      <w:pPr>
        <w:spacing w:after="0"/>
        <w:jc w:val="center"/>
        <w:rPr>
          <w:rFonts w:ascii="Times New Roman" w:eastAsia="MS Gothic" w:hAnsi="Times New Roman"/>
          <w:lang w:val="ru"/>
        </w:rPr>
      </w:pPr>
      <w:bookmarkStart w:id="457" w:name="_Ref414276712"/>
      <w:bookmarkStart w:id="458" w:name="_Ref414291069"/>
      <w:bookmarkStart w:id="459" w:name="_Toc415874697"/>
      <w:bookmarkStart w:id="460" w:name="_Toc518558340"/>
      <w:bookmarkStart w:id="461" w:name="_Ref314161369"/>
      <w:r w:rsidRPr="00BB0314">
        <w:rPr>
          <w:rFonts w:ascii="Times New Roman" w:eastAsia="MS Gothic" w:hAnsi="Times New Roman"/>
          <w:lang w:val="ru"/>
        </w:rPr>
        <w:t>ОБРАЗЦЫ ФОРМ ДОКУМЕНТОВ, ВКЛЮЧАЕМЫХ В ЗАЯВКУ</w:t>
      </w:r>
      <w:bookmarkEnd w:id="457"/>
      <w:bookmarkEnd w:id="458"/>
      <w:bookmarkEnd w:id="459"/>
      <w:bookmarkEnd w:id="460"/>
      <w:bookmarkEnd w:id="461"/>
    </w:p>
    <w:p w14:paraId="2722BF3D" w14:textId="0578CCCF" w:rsidR="00860CD2" w:rsidRPr="0061579A" w:rsidRDefault="00B017DA" w:rsidP="00A40FC0">
      <w:pPr>
        <w:pStyle w:val="a0"/>
      </w:pPr>
      <w:bookmarkStart w:id="462" w:name="_Ref22846535"/>
      <w:bookmarkStart w:id="463" w:name="_Ref55336310"/>
      <w:bookmarkStart w:id="464" w:name="_Toc57314672"/>
      <w:bookmarkStart w:id="465" w:name="_Toc69728986"/>
      <w:bookmarkStart w:id="466" w:name="_Toc311975353"/>
      <w:bookmarkStart w:id="467" w:name="_Toc415874698"/>
      <w:bookmarkStart w:id="468" w:name="_Toc518558341"/>
      <w:r w:rsidRPr="0061579A">
        <w:t>(</w:t>
      </w:r>
      <w:bookmarkEnd w:id="462"/>
      <w:r>
        <w:t>Ф</w:t>
      </w:r>
      <w:r w:rsidRPr="0061579A">
        <w:t>орма </w:t>
      </w:r>
      <w:r w:rsidR="009D6924">
        <w:t>1</w:t>
      </w:r>
      <w:r w:rsidRPr="0061579A">
        <w:t>)</w:t>
      </w:r>
      <w:r>
        <w:t xml:space="preserve"> </w:t>
      </w:r>
      <w:r w:rsidR="00860CD2">
        <w:t>Письмо о подаче заявки</w:t>
      </w:r>
      <w:bookmarkEnd w:id="463"/>
      <w:bookmarkEnd w:id="464"/>
      <w:bookmarkEnd w:id="465"/>
      <w:bookmarkEnd w:id="466"/>
      <w:bookmarkEnd w:id="467"/>
      <w:bookmarkEnd w:id="468"/>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4"/>
      </w:pPr>
    </w:p>
    <w:p w14:paraId="74F7F4D6" w14:textId="77777777" w:rsidR="00860CD2" w:rsidRPr="0061579A" w:rsidRDefault="00860CD2" w:rsidP="000727AD">
      <w:pPr>
        <w:pStyle w:val="affffff4"/>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518BEF6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997E7A">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33CE7551"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997E7A">
              <w:rPr>
                <w:rFonts w:ascii="Times New Roman" w:hAnsi="Times New Roman"/>
                <w:color w:val="000000"/>
                <w:sz w:val="22"/>
                <w:szCs w:val="22"/>
              </w:rPr>
              <w:t>6.2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0A961203"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997E7A">
              <w:rPr>
                <w:rFonts w:ascii="Times New Roman" w:hAnsi="Times New Roman"/>
                <w:color w:val="000000"/>
                <w:sz w:val="22"/>
                <w:szCs w:val="22"/>
              </w:rPr>
              <w:t>6.2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16C86984"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440DD266"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997E7A" w:rsidRPr="00997E7A">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EA0A229"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997E7A" w:rsidRPr="00997E7A">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5504FE3A"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4515972E"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997E7A" w:rsidRPr="00997E7A">
              <w:rPr>
                <w:rFonts w:ascii="Times New Roman" w:hAnsi="Times New Roman"/>
                <w:color w:val="000000"/>
                <w:sz w:val="22"/>
                <w:szCs w:val="22"/>
              </w:rPr>
              <w:t>(Форма</w:t>
            </w:r>
            <w:proofErr w:type="gramStart"/>
            <w:r w:rsidR="00997E7A" w:rsidRPr="00997E7A">
              <w:rPr>
                <w:rFonts w:ascii="Times New Roman" w:hAnsi="Times New Roman"/>
                <w:color w:val="000000"/>
                <w:sz w:val="22"/>
                <w:szCs w:val="22"/>
              </w:rPr>
              <w:t> )</w:t>
            </w:r>
            <w:proofErr w:type="gramEnd"/>
            <w:r w:rsidR="00997E7A" w:rsidRPr="00997E7A">
              <w:rPr>
                <w:rFonts w:ascii="Times New Roman" w:hAnsi="Times New Roman"/>
                <w:color w:val="000000"/>
                <w:sz w:val="22"/>
                <w:szCs w:val="22"/>
              </w:rPr>
              <w:t xml:space="preserve">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9" w:name="_Hlt440565644"/>
      <w:bookmarkEnd w:id="469"/>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3"/>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4"/>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5"/>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7"/>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8"/>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9"/>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0"/>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70" w:name="_Toc311975355"/>
      <w:bookmarkStart w:id="471"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2" w:name="_Toc418282194"/>
      <w:bookmarkStart w:id="473" w:name="_Toc418282195"/>
      <w:bookmarkStart w:id="474" w:name="_Toc418282197"/>
      <w:bookmarkStart w:id="475" w:name="_Toc418282201"/>
      <w:bookmarkStart w:id="476" w:name="_Toc418282202"/>
      <w:bookmarkStart w:id="477" w:name="_Toc418282203"/>
      <w:bookmarkStart w:id="478" w:name="_Ref55335821"/>
      <w:bookmarkStart w:id="479" w:name="_Ref55336345"/>
      <w:bookmarkStart w:id="480" w:name="_Toc57314674"/>
      <w:bookmarkStart w:id="481" w:name="_Toc69728988"/>
      <w:bookmarkStart w:id="482" w:name="_Toc311975356"/>
      <w:bookmarkStart w:id="483" w:name="_Ref314250951"/>
      <w:bookmarkStart w:id="484" w:name="_Toc415874700"/>
      <w:bookmarkStart w:id="485" w:name="_Toc518558343"/>
      <w:bookmarkEnd w:id="470"/>
      <w:bookmarkEnd w:id="472"/>
      <w:bookmarkEnd w:id="473"/>
      <w:bookmarkEnd w:id="474"/>
      <w:bookmarkEnd w:id="475"/>
      <w:bookmarkEnd w:id="476"/>
      <w:bookmarkEnd w:id="477"/>
      <w:r w:rsidRPr="00613F17">
        <w:t xml:space="preserve">(Форма) </w:t>
      </w:r>
      <w:r w:rsidR="00860CD2" w:rsidRPr="00613F17">
        <w:t>Технико-коммерческое предложение</w:t>
      </w:r>
      <w:bookmarkEnd w:id="478"/>
      <w:bookmarkEnd w:id="479"/>
      <w:bookmarkEnd w:id="480"/>
      <w:bookmarkEnd w:id="481"/>
      <w:bookmarkEnd w:id="482"/>
      <w:bookmarkEnd w:id="483"/>
      <w:bookmarkEnd w:id="484"/>
      <w:bookmarkEnd w:id="485"/>
    </w:p>
    <w:p w14:paraId="48FECDBB" w14:textId="77777777" w:rsidR="00860CD2" w:rsidRPr="0061579A" w:rsidRDefault="00860CD2" w:rsidP="00A917A5">
      <w:pPr>
        <w:pStyle w:val="a1"/>
        <w:outlineLvl w:val="9"/>
        <w:rPr>
          <w:lang w:val="ru"/>
        </w:rPr>
      </w:pPr>
      <w:bookmarkStart w:id="486"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6"/>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4"/>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505DD4">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7" w:name="_Toc418282208"/>
      <w:bookmarkStart w:id="488" w:name="_Toc418282210"/>
      <w:bookmarkStart w:id="489" w:name="_Toc418282211"/>
      <w:bookmarkStart w:id="490" w:name="_Toc418282215"/>
      <w:bookmarkStart w:id="491" w:name="_Toc418282217"/>
      <w:bookmarkStart w:id="492" w:name="_Hlt22846931"/>
      <w:bookmarkStart w:id="493" w:name="_Toc418282220"/>
      <w:bookmarkStart w:id="494" w:name="_Toc418282222"/>
      <w:bookmarkStart w:id="495" w:name="_Toc418282225"/>
      <w:bookmarkEnd w:id="471"/>
      <w:bookmarkEnd w:id="487"/>
      <w:bookmarkEnd w:id="488"/>
      <w:bookmarkEnd w:id="489"/>
      <w:bookmarkEnd w:id="490"/>
      <w:bookmarkEnd w:id="491"/>
      <w:bookmarkEnd w:id="492"/>
      <w:bookmarkEnd w:id="493"/>
      <w:bookmarkEnd w:id="494"/>
      <w:bookmarkEnd w:id="495"/>
    </w:p>
    <w:p w14:paraId="0F5BFAA7" w14:textId="290F88E7" w:rsidR="00860CD2" w:rsidRPr="005456F4" w:rsidRDefault="00860CD2" w:rsidP="00505DD4">
      <w:pPr>
        <w:pStyle w:val="a1"/>
        <w:numPr>
          <w:ilvl w:val="2"/>
          <w:numId w:val="32"/>
        </w:numPr>
        <w:outlineLvl w:val="9"/>
        <w:rPr>
          <w:lang w:val="ru"/>
        </w:rPr>
      </w:pPr>
      <w:bookmarkStart w:id="496" w:name="_Toc311975375"/>
      <w:bookmarkStart w:id="497" w:name="_Ref533624676"/>
      <w:r w:rsidRPr="005456F4">
        <w:rPr>
          <w:lang w:val="ru"/>
        </w:rPr>
        <w:t xml:space="preserve">Форма Справки </w:t>
      </w:r>
      <w:bookmarkEnd w:id="496"/>
      <w:r w:rsidRPr="0061579A">
        <w:t>о наличии опыта</w:t>
      </w:r>
      <w:bookmarkEnd w:id="497"/>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4"/>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1"/>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8"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505DD4">
      <w:pPr>
        <w:pStyle w:val="2"/>
        <w:numPr>
          <w:ilvl w:val="3"/>
          <w:numId w:val="29"/>
        </w:numPr>
        <w:ind w:left="2382" w:hanging="454"/>
      </w:pPr>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505DD4">
      <w:pPr>
        <w:pStyle w:val="2"/>
        <w:numPr>
          <w:ilvl w:val="3"/>
          <w:numId w:val="25"/>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36526F02"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997E7A">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9" w:name="_Toc418282229"/>
      <w:bookmarkStart w:id="500" w:name="_Toc418282236"/>
      <w:bookmarkStart w:id="501" w:name="_Ref55336398"/>
      <w:bookmarkStart w:id="502" w:name="_Toc57314678"/>
      <w:bookmarkStart w:id="503" w:name="_Toc69728992"/>
      <w:bookmarkStart w:id="504" w:name="_Toc311975380"/>
      <w:bookmarkStart w:id="505" w:name="_Toc415874707"/>
      <w:bookmarkStart w:id="506" w:name="_Toc518558348"/>
      <w:bookmarkEnd w:id="498"/>
      <w:bookmarkEnd w:id="499"/>
      <w:bookmarkEnd w:id="500"/>
      <w:r w:rsidRPr="0061579A">
        <w:t>(</w:t>
      </w:r>
      <w:r>
        <w:t>Ф</w:t>
      </w:r>
      <w:r w:rsidRPr="0061579A">
        <w:t>орма</w:t>
      </w:r>
      <w:proofErr w:type="gramStart"/>
      <w:r w:rsidRPr="0061579A">
        <w:t> )</w:t>
      </w:r>
      <w:proofErr w:type="gramEnd"/>
      <w:r>
        <w:t xml:space="preserve"> </w:t>
      </w:r>
      <w:r w:rsidR="00860CD2" w:rsidRPr="0061579A">
        <w:t>Справка о кадровых ресурсах</w:t>
      </w:r>
      <w:bookmarkEnd w:id="501"/>
      <w:bookmarkEnd w:id="502"/>
      <w:bookmarkEnd w:id="503"/>
      <w:bookmarkEnd w:id="504"/>
      <w:bookmarkEnd w:id="505"/>
      <w:bookmarkEnd w:id="506"/>
    </w:p>
    <w:p w14:paraId="2F89D826" w14:textId="77777777" w:rsidR="00860CD2" w:rsidRPr="0061579A" w:rsidRDefault="00860CD2" w:rsidP="00A917A5">
      <w:pPr>
        <w:pStyle w:val="a1"/>
        <w:outlineLvl w:val="9"/>
        <w:rPr>
          <w:lang w:val="ru"/>
        </w:rPr>
      </w:pPr>
      <w:bookmarkStart w:id="507" w:name="_Toc311975381"/>
      <w:r w:rsidRPr="0061579A">
        <w:rPr>
          <w:lang w:val="ru"/>
        </w:rPr>
        <w:t>Форма Справки о кадровых ресурсах</w:t>
      </w:r>
      <w:bookmarkEnd w:id="507"/>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4"/>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f"/>
          <w:rFonts w:ascii="Times New Roman" w:hAnsi="Times New Roman"/>
          <w:sz w:val="24"/>
        </w:rPr>
        <w:footnoteReference w:id="12"/>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46F1D34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997E7A">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1DAA1E8" w:rsidR="00860CD2" w:rsidRPr="0061579A" w:rsidRDefault="00CB0126" w:rsidP="00A40FC0">
      <w:pPr>
        <w:pStyle w:val="a0"/>
      </w:pPr>
      <w:bookmarkStart w:id="508" w:name="_Toc418282241"/>
      <w:bookmarkStart w:id="509" w:name="_Ref90381523"/>
      <w:bookmarkStart w:id="510" w:name="_Toc90385124"/>
      <w:bookmarkStart w:id="511" w:name="_Ref93268095"/>
      <w:bookmarkStart w:id="512" w:name="_Ref93268099"/>
      <w:bookmarkStart w:id="513" w:name="_Toc311975390"/>
      <w:bookmarkStart w:id="514" w:name="_Toc415874708"/>
      <w:bookmarkStart w:id="515" w:name="_Toc518558349"/>
      <w:bookmarkEnd w:id="508"/>
      <w:r w:rsidRPr="0061579A">
        <w:t>(</w:t>
      </w:r>
      <w:r>
        <w:t>Ф</w:t>
      </w:r>
      <w:r w:rsidRPr="0061579A">
        <w:t>орма</w:t>
      </w:r>
      <w:proofErr w:type="gramStart"/>
      <w:r w:rsidRPr="0061579A">
        <w:t> )</w:t>
      </w:r>
      <w:proofErr w:type="gramEnd"/>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9"/>
      <w:bookmarkEnd w:id="510"/>
      <w:bookmarkEnd w:id="511"/>
      <w:bookmarkEnd w:id="512"/>
      <w:bookmarkEnd w:id="513"/>
      <w:bookmarkEnd w:id="514"/>
      <w:bookmarkEnd w:id="515"/>
    </w:p>
    <w:p w14:paraId="0A957ECD" w14:textId="77777777" w:rsidR="00860CD2" w:rsidRPr="0061579A" w:rsidRDefault="00860CD2" w:rsidP="00A917A5">
      <w:pPr>
        <w:pStyle w:val="a1"/>
        <w:outlineLvl w:val="9"/>
        <w:rPr>
          <w:lang w:val="ru"/>
        </w:rPr>
      </w:pPr>
      <w:bookmarkStart w:id="516" w:name="_Toc90385125"/>
      <w:bookmarkStart w:id="517"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6"/>
      <w:bookmarkEnd w:id="517"/>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4"/>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BF55807" w14:textId="2557BDD6" w:rsidR="006C2EDB" w:rsidRPr="00262C5F" w:rsidRDefault="00860CD2" w:rsidP="0078190C">
      <w:pPr>
        <w:pStyle w:val="a2"/>
      </w:pPr>
      <w:r w:rsidRPr="00DB58C6">
        <w:rPr>
          <w:lang w:val="ru"/>
        </w:rPr>
        <w:t xml:space="preserve">Данная форма заполняется только в том случае, если заявка подается </w:t>
      </w:r>
      <w:r w:rsidR="00815595" w:rsidRPr="00DB58C6">
        <w:rPr>
          <w:lang w:val="ru"/>
        </w:rPr>
        <w:t>коллективным участником</w:t>
      </w:r>
      <w:r w:rsidRPr="00DB58C6">
        <w:rPr>
          <w:lang w:val="ru"/>
        </w:rPr>
        <w:t>. Если заявка подается иным лицом, данная форма не заполняется и не включается в состав заявки.</w:t>
      </w:r>
      <w:bookmarkStart w:id="518" w:name="_Ref535192424"/>
      <w:bookmarkStart w:id="519" w:name="_Ref313447467"/>
      <w:bookmarkStart w:id="520" w:name="_Ref313450486"/>
      <w:bookmarkStart w:id="521" w:name="_Ref313450499"/>
      <w:r w:rsidR="00DB58C6">
        <w:rPr>
          <w:lang w:val="ru"/>
        </w:rPr>
        <w:t xml:space="preserve"> </w:t>
      </w:r>
      <w:r w:rsidR="00CB0126" w:rsidRPr="00262C5F">
        <w:t>(</w:t>
      </w:r>
      <w:r w:rsidR="00CB0126">
        <w:t>Ф</w:t>
      </w:r>
      <w:r w:rsidR="00CB0126" w:rsidRPr="00262C5F">
        <w:t>орма)</w:t>
      </w:r>
      <w:r w:rsidR="00CB0126">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8"/>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321A945C" w14:textId="77777777" w:rsidR="00DB58C6" w:rsidRDefault="00DB58C6" w:rsidP="00106696">
      <w:pPr>
        <w:spacing w:after="0" w:line="240" w:lineRule="auto"/>
        <w:jc w:val="both"/>
        <w:rPr>
          <w:rFonts w:ascii="Times New Roman" w:hAnsi="Times New Roman"/>
          <w:b/>
          <w:bCs/>
          <w:sz w:val="22"/>
          <w:szCs w:val="22"/>
          <w:lang w:eastAsia="ru-RU"/>
        </w:rPr>
      </w:pPr>
    </w:p>
    <w:p w14:paraId="40BA4A30" w14:textId="77777777" w:rsidR="00DB58C6" w:rsidRDefault="00DB58C6" w:rsidP="00106696">
      <w:pPr>
        <w:spacing w:after="0" w:line="240" w:lineRule="auto"/>
        <w:jc w:val="both"/>
        <w:rPr>
          <w:rFonts w:ascii="Times New Roman" w:hAnsi="Times New Roman"/>
          <w:b/>
          <w:bCs/>
          <w:sz w:val="22"/>
          <w:szCs w:val="22"/>
          <w:lang w:eastAsia="ru-RU"/>
        </w:rPr>
      </w:pPr>
    </w:p>
    <w:p w14:paraId="5D7E15F7" w14:textId="77777777" w:rsidR="00C967B5" w:rsidRDefault="00C967B5" w:rsidP="008537CC">
      <w:pPr>
        <w:tabs>
          <w:tab w:val="left" w:pos="142"/>
          <w:tab w:val="left" w:pos="426"/>
        </w:tabs>
        <w:spacing w:before="240"/>
        <w:ind w:left="-284"/>
        <w:jc w:val="center"/>
        <w:rPr>
          <w:lang w:val="ru"/>
        </w:rPr>
      </w:pPr>
      <w:bookmarkStart w:id="522" w:name="_Ref314100122"/>
      <w:bookmarkStart w:id="523" w:name="_Ref314100248"/>
      <w:bookmarkStart w:id="524" w:name="_Ref314100448"/>
      <w:bookmarkStart w:id="525" w:name="_Ref314100664"/>
      <w:bookmarkStart w:id="526" w:name="_Ref314100672"/>
      <w:bookmarkStart w:id="527" w:name="_Ref314100707"/>
      <w:bookmarkStart w:id="528" w:name="_Toc415874779"/>
      <w:bookmarkStart w:id="529" w:name="_Toc518558353"/>
      <w:bookmarkStart w:id="530" w:name="_Ref66289163"/>
    </w:p>
    <w:p w14:paraId="491D8CF5" w14:textId="77777777" w:rsidR="00C967B5" w:rsidRDefault="00C967B5" w:rsidP="008537CC">
      <w:pPr>
        <w:tabs>
          <w:tab w:val="left" w:pos="142"/>
          <w:tab w:val="left" w:pos="426"/>
        </w:tabs>
        <w:spacing w:before="240"/>
        <w:ind w:left="-284"/>
        <w:jc w:val="center"/>
        <w:rPr>
          <w:lang w:val="ru"/>
        </w:rPr>
      </w:pPr>
    </w:p>
    <w:p w14:paraId="0DB55FE2" w14:textId="77777777" w:rsidR="00C967B5" w:rsidRDefault="00C967B5" w:rsidP="008537CC">
      <w:pPr>
        <w:tabs>
          <w:tab w:val="left" w:pos="142"/>
          <w:tab w:val="left" w:pos="426"/>
        </w:tabs>
        <w:spacing w:before="240"/>
        <w:ind w:left="-284"/>
        <w:jc w:val="center"/>
        <w:rPr>
          <w:lang w:val="ru"/>
        </w:rPr>
      </w:pPr>
    </w:p>
    <w:p w14:paraId="1D569F8C" w14:textId="77777777" w:rsidR="00C967B5" w:rsidRDefault="00C967B5" w:rsidP="008537CC">
      <w:pPr>
        <w:tabs>
          <w:tab w:val="left" w:pos="142"/>
          <w:tab w:val="left" w:pos="426"/>
        </w:tabs>
        <w:spacing w:before="240"/>
        <w:ind w:left="-284"/>
        <w:jc w:val="center"/>
        <w:rPr>
          <w:lang w:val="ru"/>
        </w:rPr>
      </w:pPr>
    </w:p>
    <w:p w14:paraId="1F3383B2" w14:textId="77777777" w:rsidR="00C967B5" w:rsidRDefault="00C967B5" w:rsidP="008537CC">
      <w:pPr>
        <w:tabs>
          <w:tab w:val="left" w:pos="142"/>
          <w:tab w:val="left" w:pos="426"/>
        </w:tabs>
        <w:spacing w:before="240"/>
        <w:ind w:left="-284"/>
        <w:jc w:val="center"/>
        <w:rPr>
          <w:lang w:val="ru"/>
        </w:rPr>
      </w:pPr>
    </w:p>
    <w:p w14:paraId="1650023B" w14:textId="77777777" w:rsidR="00C967B5" w:rsidRDefault="00C967B5" w:rsidP="008537CC">
      <w:pPr>
        <w:tabs>
          <w:tab w:val="left" w:pos="142"/>
          <w:tab w:val="left" w:pos="426"/>
        </w:tabs>
        <w:spacing w:before="240"/>
        <w:ind w:left="-284"/>
        <w:jc w:val="center"/>
        <w:rPr>
          <w:lang w:val="ru"/>
        </w:rPr>
      </w:pPr>
    </w:p>
    <w:p w14:paraId="16725E9D" w14:textId="77777777" w:rsidR="00C967B5" w:rsidRDefault="00C967B5" w:rsidP="008537CC">
      <w:pPr>
        <w:tabs>
          <w:tab w:val="left" w:pos="142"/>
          <w:tab w:val="left" w:pos="426"/>
        </w:tabs>
        <w:spacing w:before="240"/>
        <w:ind w:left="-284"/>
        <w:jc w:val="center"/>
        <w:rPr>
          <w:lang w:val="ru"/>
        </w:rPr>
      </w:pPr>
    </w:p>
    <w:p w14:paraId="4C2F862A" w14:textId="77777777" w:rsidR="008E3984" w:rsidRDefault="008E3984" w:rsidP="008537CC">
      <w:pPr>
        <w:tabs>
          <w:tab w:val="left" w:pos="142"/>
          <w:tab w:val="left" w:pos="426"/>
        </w:tabs>
        <w:spacing w:before="240"/>
        <w:ind w:left="-284"/>
        <w:jc w:val="center"/>
        <w:rPr>
          <w:lang w:val="ru"/>
        </w:rPr>
      </w:pPr>
    </w:p>
    <w:p w14:paraId="5EC30400" w14:textId="77777777" w:rsidR="00495E6C" w:rsidRPr="00495E6C" w:rsidRDefault="00495E6C" w:rsidP="00F21298">
      <w:pPr>
        <w:pStyle w:val="10"/>
        <w:spacing w:line="240" w:lineRule="auto"/>
        <w:ind w:left="-567" w:firstLine="567"/>
        <w:jc w:val="center"/>
        <w:rPr>
          <w:sz w:val="24"/>
          <w:szCs w:val="24"/>
          <w:lang w:val="ru"/>
        </w:rPr>
      </w:pPr>
      <w:r w:rsidRPr="00495E6C">
        <w:rPr>
          <w:sz w:val="24"/>
          <w:szCs w:val="24"/>
          <w:lang w:val="ru"/>
        </w:rPr>
        <w:t xml:space="preserve">РАЗДЕЛ </w:t>
      </w:r>
      <w:r w:rsidR="00C967B5" w:rsidRPr="00495E6C">
        <w:rPr>
          <w:sz w:val="24"/>
          <w:szCs w:val="24"/>
          <w:lang w:val="ru"/>
        </w:rPr>
        <w:t xml:space="preserve">8. </w:t>
      </w:r>
      <w:bookmarkEnd w:id="519"/>
      <w:bookmarkEnd w:id="520"/>
      <w:bookmarkEnd w:id="521"/>
      <w:bookmarkEnd w:id="522"/>
      <w:bookmarkEnd w:id="523"/>
      <w:bookmarkEnd w:id="524"/>
      <w:bookmarkEnd w:id="525"/>
      <w:bookmarkEnd w:id="526"/>
      <w:bookmarkEnd w:id="527"/>
      <w:bookmarkEnd w:id="528"/>
      <w:bookmarkEnd w:id="529"/>
      <w:bookmarkEnd w:id="530"/>
    </w:p>
    <w:p w14:paraId="7D3DF0AD" w14:textId="6D5E5A76" w:rsidR="00F21298" w:rsidRPr="00F21298" w:rsidRDefault="00F21298" w:rsidP="00F21298">
      <w:pPr>
        <w:pStyle w:val="10"/>
        <w:spacing w:line="240" w:lineRule="auto"/>
        <w:ind w:left="-567" w:firstLine="567"/>
        <w:jc w:val="center"/>
        <w:rPr>
          <w:sz w:val="24"/>
          <w:szCs w:val="24"/>
          <w:lang w:eastAsia="ru-RU"/>
        </w:rPr>
      </w:pPr>
      <w:r w:rsidRPr="00F21298">
        <w:rPr>
          <w:b w:val="0"/>
          <w:sz w:val="24"/>
          <w:szCs w:val="24"/>
        </w:rPr>
        <w:t xml:space="preserve">ПРОЕКТ ДОГОВОРА № </w:t>
      </w:r>
      <w:r w:rsidR="002521BE">
        <w:rPr>
          <w:b w:val="0"/>
          <w:sz w:val="24"/>
          <w:szCs w:val="24"/>
        </w:rPr>
        <w:t>20</w:t>
      </w:r>
      <w:r w:rsidRPr="00F21298">
        <w:rPr>
          <w:b w:val="0"/>
          <w:sz w:val="24"/>
          <w:szCs w:val="24"/>
        </w:rPr>
        <w:t>-25-</w:t>
      </w:r>
      <w:r w:rsidR="004202C0">
        <w:rPr>
          <w:b w:val="0"/>
          <w:sz w:val="24"/>
          <w:szCs w:val="24"/>
        </w:rPr>
        <w:t>ЗП</w:t>
      </w:r>
    </w:p>
    <w:p w14:paraId="4C471BC7" w14:textId="77777777" w:rsidR="00F21298" w:rsidRPr="00F21298" w:rsidRDefault="00F21298" w:rsidP="00F21298">
      <w:pPr>
        <w:pStyle w:val="aff2"/>
        <w:spacing w:after="0" w:line="240" w:lineRule="auto"/>
        <w:ind w:left="-567" w:firstLine="567"/>
        <w:jc w:val="both"/>
        <w:rPr>
          <w:rFonts w:ascii="Times New Roman" w:hAnsi="Times New Roman"/>
          <w:sz w:val="24"/>
          <w:szCs w:val="24"/>
        </w:rPr>
      </w:pPr>
    </w:p>
    <w:p w14:paraId="317B61BA" w14:textId="59FDB8F9" w:rsidR="00495E6C" w:rsidRPr="00495E6C" w:rsidRDefault="00495E6C" w:rsidP="00495E6C">
      <w:pPr>
        <w:rPr>
          <w:rFonts w:ascii="Times New Roman" w:hAnsi="Times New Roman"/>
          <w:sz w:val="24"/>
          <w:szCs w:val="24"/>
          <w:lang w:eastAsia="ru-RU"/>
        </w:rPr>
      </w:pPr>
      <w:r w:rsidRPr="00495E6C">
        <w:rPr>
          <w:rFonts w:ascii="Times New Roman" w:hAnsi="Times New Roman"/>
          <w:sz w:val="24"/>
          <w:szCs w:val="24"/>
        </w:rPr>
        <w:t xml:space="preserve">г. Выборг                                                     </w:t>
      </w:r>
      <w:r>
        <w:rPr>
          <w:rFonts w:ascii="Times New Roman" w:hAnsi="Times New Roman"/>
          <w:sz w:val="24"/>
          <w:szCs w:val="24"/>
        </w:rPr>
        <w:t xml:space="preserve">                           </w:t>
      </w:r>
      <w:r w:rsidRPr="00495E6C">
        <w:rPr>
          <w:rFonts w:ascii="Times New Roman" w:hAnsi="Times New Roman"/>
          <w:sz w:val="24"/>
          <w:szCs w:val="24"/>
        </w:rPr>
        <w:t xml:space="preserve">                           «   » ______  2025 г.</w:t>
      </w:r>
    </w:p>
    <w:p w14:paraId="6560D909" w14:textId="77777777" w:rsidR="00495E6C" w:rsidRPr="00B83A62" w:rsidRDefault="00495E6C" w:rsidP="00495E6C">
      <w:pPr>
        <w:jc w:val="both"/>
        <w:rPr>
          <w:rFonts w:ascii="Times New Roman" w:hAnsi="Times New Roman"/>
          <w:sz w:val="22"/>
          <w:szCs w:val="22"/>
        </w:rPr>
      </w:pPr>
      <w:r w:rsidRPr="00495E6C">
        <w:rPr>
          <w:rFonts w:ascii="Times New Roman" w:hAnsi="Times New Roman"/>
          <w:sz w:val="24"/>
          <w:szCs w:val="24"/>
        </w:rPr>
        <w:t xml:space="preserve">        </w:t>
      </w:r>
      <w:r w:rsidRPr="00B83A62">
        <w:rPr>
          <w:rFonts w:ascii="Times New Roman" w:hAnsi="Times New Roman"/>
          <w:sz w:val="22"/>
          <w:szCs w:val="22"/>
        </w:rPr>
        <w:t>Акционерное общество «</w:t>
      </w:r>
      <w:proofErr w:type="spellStart"/>
      <w:r w:rsidRPr="00B83A62">
        <w:rPr>
          <w:rFonts w:ascii="Times New Roman" w:hAnsi="Times New Roman"/>
          <w:sz w:val="22"/>
          <w:szCs w:val="22"/>
        </w:rPr>
        <w:t>Выборгтеплоэнерго</w:t>
      </w:r>
      <w:proofErr w:type="spellEnd"/>
      <w:r w:rsidRPr="00B83A62">
        <w:rPr>
          <w:rFonts w:ascii="Times New Roman" w:hAnsi="Times New Roman"/>
          <w:sz w:val="22"/>
          <w:szCs w:val="22"/>
        </w:rPr>
        <w:t xml:space="preserve">», в лице генерального директора </w:t>
      </w:r>
      <w:proofErr w:type="gramStart"/>
      <w:r w:rsidRPr="00B83A62">
        <w:rPr>
          <w:rFonts w:ascii="Times New Roman" w:hAnsi="Times New Roman"/>
          <w:sz w:val="22"/>
          <w:szCs w:val="22"/>
        </w:rPr>
        <w:t>Кривоноса</w:t>
      </w:r>
      <w:proofErr w:type="gramEnd"/>
      <w:r w:rsidRPr="00B83A62">
        <w:rPr>
          <w:rFonts w:ascii="Times New Roman" w:hAnsi="Times New Roman"/>
          <w:sz w:val="22"/>
          <w:szCs w:val="22"/>
        </w:rPr>
        <w:t xml:space="preserve"> А.В., действующего на основании Устава.,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с одной стороны, и Общество с ограниченной ответственностью  «</w:t>
      </w:r>
      <w:r w:rsidRPr="00B83A62">
        <w:rPr>
          <w:rFonts w:ascii="Times New Roman" w:hAnsi="Times New Roman"/>
          <w:sz w:val="22"/>
          <w:szCs w:val="22"/>
          <w:lang w:eastAsia="zh-CN"/>
        </w:rPr>
        <w:t>-------</w:t>
      </w:r>
      <w:r w:rsidRPr="00B83A62">
        <w:rPr>
          <w:rFonts w:ascii="Times New Roman" w:hAnsi="Times New Roman"/>
          <w:sz w:val="22"/>
          <w:szCs w:val="22"/>
        </w:rPr>
        <w:t xml:space="preserve">  в лице ------------------- действующего на основании Устава, именуемое в дельнейшем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
    <w:p w14:paraId="4F731E83" w14:textId="1583A77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w:t>
      </w:r>
      <w:r w:rsidR="00B83A62">
        <w:rPr>
          <w:rFonts w:ascii="Times New Roman" w:hAnsi="Times New Roman"/>
          <w:b/>
          <w:sz w:val="22"/>
          <w:szCs w:val="22"/>
        </w:rPr>
        <w:t xml:space="preserve"> </w:t>
      </w:r>
      <w:r w:rsidRPr="00495E6C">
        <w:rPr>
          <w:rFonts w:ascii="Times New Roman" w:hAnsi="Times New Roman"/>
          <w:b/>
          <w:sz w:val="22"/>
          <w:szCs w:val="22"/>
        </w:rPr>
        <w:t>Предмет договора:</w:t>
      </w:r>
    </w:p>
    <w:p w14:paraId="0E66652E" w14:textId="77777777" w:rsidR="00495E6C" w:rsidRPr="00495E6C" w:rsidRDefault="00495E6C" w:rsidP="00495E6C">
      <w:pPr>
        <w:pStyle w:val="afff5"/>
        <w:spacing w:line="276" w:lineRule="atLeast"/>
        <w:ind w:firstLine="709"/>
        <w:jc w:val="both"/>
        <w:rPr>
          <w:bCs/>
          <w:sz w:val="22"/>
          <w:szCs w:val="22"/>
        </w:rPr>
      </w:pPr>
      <w:r w:rsidRPr="00495E6C">
        <w:rPr>
          <w:sz w:val="22"/>
          <w:szCs w:val="22"/>
        </w:rPr>
        <w:t>1.1.Подрядчик обязуется в установленный Договором срок по заданию Заказчика</w:t>
      </w:r>
      <w:r w:rsidRPr="00495E6C">
        <w:rPr>
          <w:b/>
          <w:sz w:val="22"/>
          <w:szCs w:val="22"/>
        </w:rPr>
        <w:t xml:space="preserve"> </w:t>
      </w:r>
      <w:r w:rsidRPr="00495E6C">
        <w:rPr>
          <w:sz w:val="22"/>
          <w:szCs w:val="22"/>
        </w:rPr>
        <w:t>выполнить  ____</w:t>
      </w:r>
      <w:r w:rsidRPr="00495E6C">
        <w:rPr>
          <w:b/>
          <w:bCs/>
          <w:color w:val="000000"/>
          <w:sz w:val="22"/>
          <w:szCs w:val="22"/>
        </w:rPr>
        <w:t>,</w:t>
      </w:r>
      <w:r w:rsidRPr="00495E6C">
        <w:rPr>
          <w:b/>
          <w:bCs/>
          <w:sz w:val="22"/>
          <w:szCs w:val="22"/>
        </w:rPr>
        <w:t xml:space="preserve">  </w:t>
      </w:r>
      <w:r w:rsidRPr="00495E6C">
        <w:rPr>
          <w:bCs/>
          <w:sz w:val="22"/>
          <w:szCs w:val="22"/>
        </w:rPr>
        <w:t>в соответствии с техническим заданием.</w:t>
      </w:r>
    </w:p>
    <w:p w14:paraId="0944442C" w14:textId="77777777" w:rsidR="00495E6C" w:rsidRPr="00495E6C" w:rsidRDefault="00495E6C" w:rsidP="00495E6C">
      <w:pPr>
        <w:spacing w:after="0"/>
        <w:ind w:firstLine="709"/>
        <w:jc w:val="both"/>
        <w:rPr>
          <w:rFonts w:ascii="Times New Roman" w:hAnsi="Times New Roman"/>
          <w:b/>
          <w:bCs/>
          <w:sz w:val="22"/>
          <w:szCs w:val="22"/>
        </w:rPr>
      </w:pPr>
      <w:r w:rsidRPr="00495E6C">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1AF7F0C7" w14:textId="77777777" w:rsidR="00495E6C" w:rsidRPr="00495E6C" w:rsidRDefault="00495E6C" w:rsidP="00495E6C">
      <w:pPr>
        <w:ind w:firstLine="709"/>
        <w:jc w:val="both"/>
        <w:rPr>
          <w:rFonts w:ascii="Times New Roman" w:hAnsi="Times New Roman"/>
          <w:sz w:val="22"/>
          <w:szCs w:val="22"/>
        </w:rPr>
      </w:pPr>
      <w:r w:rsidRPr="00495E6C">
        <w:rPr>
          <w:rFonts w:ascii="Times New Roman" w:hAnsi="Times New Roman"/>
          <w:sz w:val="22"/>
          <w:szCs w:val="22"/>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34DCBCE3" w14:textId="4DE8454F" w:rsidR="00495E6C" w:rsidRPr="00495E6C" w:rsidRDefault="00495E6C" w:rsidP="00495E6C">
      <w:pPr>
        <w:rPr>
          <w:rFonts w:ascii="Times New Roman" w:hAnsi="Times New Roman"/>
          <w:sz w:val="22"/>
          <w:szCs w:val="22"/>
        </w:rPr>
      </w:pPr>
      <w:r w:rsidRPr="00495E6C">
        <w:rPr>
          <w:rFonts w:ascii="Times New Roman" w:hAnsi="Times New Roman"/>
          <w:b/>
          <w:sz w:val="22"/>
          <w:szCs w:val="22"/>
        </w:rPr>
        <w:t>2.</w:t>
      </w:r>
      <w:r w:rsidR="00B83A62">
        <w:rPr>
          <w:rFonts w:ascii="Times New Roman" w:hAnsi="Times New Roman"/>
          <w:b/>
          <w:sz w:val="22"/>
          <w:szCs w:val="22"/>
        </w:rPr>
        <w:t xml:space="preserve"> </w:t>
      </w:r>
      <w:r w:rsidRPr="00495E6C">
        <w:rPr>
          <w:rFonts w:ascii="Times New Roman" w:hAnsi="Times New Roman"/>
          <w:b/>
          <w:sz w:val="22"/>
          <w:szCs w:val="22"/>
        </w:rPr>
        <w:t>Цена договора:</w:t>
      </w:r>
    </w:p>
    <w:p w14:paraId="13472BF5" w14:textId="77777777" w:rsidR="00495E6C" w:rsidRPr="00495E6C" w:rsidRDefault="00495E6C" w:rsidP="00495E6C">
      <w:pPr>
        <w:autoSpaceDE w:val="0"/>
        <w:autoSpaceDN w:val="0"/>
        <w:adjustRightInd w:val="0"/>
        <w:ind w:firstLine="540"/>
        <w:jc w:val="both"/>
        <w:rPr>
          <w:rFonts w:ascii="Times New Roman" w:hAnsi="Times New Roman"/>
          <w:sz w:val="22"/>
          <w:szCs w:val="22"/>
        </w:rPr>
      </w:pPr>
      <w:r w:rsidRPr="00495E6C">
        <w:rPr>
          <w:rFonts w:ascii="Times New Roman" w:hAnsi="Times New Roman"/>
          <w:sz w:val="22"/>
          <w:szCs w:val="22"/>
        </w:rPr>
        <w:t xml:space="preserve">2.1.Цена договора составляет </w:t>
      </w:r>
      <w:r w:rsidRPr="00495E6C">
        <w:rPr>
          <w:rFonts w:ascii="Times New Roman" w:hAnsi="Times New Roman"/>
          <w:noProof/>
          <w:sz w:val="22"/>
          <w:szCs w:val="22"/>
        </w:rPr>
        <w:t xml:space="preserve">------------------ </w:t>
      </w:r>
      <w:r w:rsidRPr="00495E6C">
        <w:rPr>
          <w:rFonts w:ascii="Times New Roman" w:hAnsi="Times New Roman"/>
          <w:sz w:val="22"/>
          <w:szCs w:val="22"/>
        </w:rPr>
        <w:t xml:space="preserve">и определяется </w:t>
      </w:r>
      <w:hyperlink r:id="rId17" w:history="1">
        <w:r w:rsidRPr="00495E6C">
          <w:rPr>
            <w:rStyle w:val="affe"/>
            <w:rFonts w:ascii="Times New Roman" w:hAnsi="Times New Roman"/>
            <w:sz w:val="22"/>
            <w:szCs w:val="22"/>
          </w:rPr>
          <w:t>Сметой</w:t>
        </w:r>
      </w:hyperlink>
      <w:r w:rsidRPr="00495E6C">
        <w:rPr>
          <w:rFonts w:ascii="Times New Roman" w:hAnsi="Times New Roman"/>
          <w:sz w:val="22"/>
          <w:szCs w:val="22"/>
        </w:rPr>
        <w:t xml:space="preserve"> на выполнение работ, являющейся неотъемлемой частью Договора.</w:t>
      </w:r>
    </w:p>
    <w:p w14:paraId="2C6E012A" w14:textId="77777777" w:rsidR="00495E6C" w:rsidRPr="00495E6C" w:rsidRDefault="00495E6C" w:rsidP="00495E6C">
      <w:pPr>
        <w:autoSpaceDE w:val="0"/>
        <w:autoSpaceDN w:val="0"/>
        <w:adjustRightInd w:val="0"/>
        <w:ind w:firstLine="567"/>
        <w:jc w:val="both"/>
        <w:rPr>
          <w:rFonts w:ascii="Times New Roman" w:hAnsi="Times New Roman"/>
          <w:bCs/>
          <w:sz w:val="22"/>
          <w:szCs w:val="22"/>
        </w:rPr>
      </w:pPr>
      <w:r w:rsidRPr="00495E6C">
        <w:rPr>
          <w:rFonts w:ascii="Times New Roman" w:hAnsi="Times New Roman"/>
          <w:sz w:val="22"/>
          <w:szCs w:val="22"/>
        </w:rPr>
        <w:t xml:space="preserve">2.2.Цена работ является </w:t>
      </w:r>
      <w:r w:rsidRPr="00495E6C">
        <w:rPr>
          <w:rFonts w:ascii="Times New Roman" w:hAnsi="Times New Roman"/>
          <w:bCs/>
          <w:sz w:val="22"/>
          <w:szCs w:val="22"/>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8" w:history="1">
        <w:r w:rsidRPr="00495E6C">
          <w:rPr>
            <w:rStyle w:val="affe"/>
            <w:rFonts w:ascii="Times New Roman" w:hAnsi="Times New Roman"/>
            <w:bCs/>
            <w:sz w:val="22"/>
            <w:szCs w:val="22"/>
          </w:rPr>
          <w:t>Сметы</w:t>
        </w:r>
      </w:hyperlink>
      <w:r w:rsidRPr="00495E6C">
        <w:rPr>
          <w:rFonts w:ascii="Times New Roman" w:hAnsi="Times New Roman"/>
          <w:bCs/>
          <w:sz w:val="22"/>
          <w:szCs w:val="22"/>
        </w:rPr>
        <w:t xml:space="preserve"> на выполнение работ, Стороны заключают Дополнительное соглашение с приложением Исполнительной сметы.</w:t>
      </w:r>
    </w:p>
    <w:p w14:paraId="132F73B7" w14:textId="77777777" w:rsidR="00495E6C" w:rsidRPr="00495E6C" w:rsidRDefault="00495E6C" w:rsidP="00495E6C">
      <w:pPr>
        <w:autoSpaceDE w:val="0"/>
        <w:autoSpaceDN w:val="0"/>
        <w:adjustRightInd w:val="0"/>
        <w:ind w:firstLine="567"/>
        <w:jc w:val="both"/>
        <w:rPr>
          <w:rFonts w:ascii="Times New Roman" w:hAnsi="Times New Roman"/>
          <w:sz w:val="22"/>
          <w:szCs w:val="22"/>
        </w:rPr>
      </w:pPr>
      <w:r w:rsidRPr="00495E6C">
        <w:rPr>
          <w:rFonts w:ascii="Times New Roman" w:hAnsi="Times New Roman"/>
          <w:bCs/>
          <w:sz w:val="22"/>
          <w:szCs w:val="22"/>
        </w:rPr>
        <w:t xml:space="preserve">2.3.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14:paraId="1E76E396" w14:textId="20ED8D8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3.</w:t>
      </w:r>
      <w:r w:rsidR="00B83A62">
        <w:rPr>
          <w:rFonts w:ascii="Times New Roman" w:hAnsi="Times New Roman"/>
          <w:b/>
          <w:sz w:val="22"/>
          <w:szCs w:val="22"/>
        </w:rPr>
        <w:t xml:space="preserve"> </w:t>
      </w:r>
      <w:r w:rsidRPr="00495E6C">
        <w:rPr>
          <w:rFonts w:ascii="Times New Roman" w:hAnsi="Times New Roman"/>
          <w:b/>
          <w:sz w:val="22"/>
          <w:szCs w:val="22"/>
        </w:rPr>
        <w:t>Условия платежа:</w:t>
      </w:r>
    </w:p>
    <w:p w14:paraId="5205BC7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3.1. Форма оплаты – безналичный расчет.</w:t>
      </w:r>
    </w:p>
    <w:p w14:paraId="411D2728" w14:textId="71C4E3C7"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sidR="00C74A6A">
        <w:rPr>
          <w:rFonts w:ascii="Times New Roman" w:hAnsi="Times New Roman"/>
          <w:sz w:val="22"/>
          <w:szCs w:val="22"/>
        </w:rPr>
        <w:t>5</w:t>
      </w:r>
      <w:r w:rsidR="00244794">
        <w:rPr>
          <w:rFonts w:ascii="Times New Roman" w:hAnsi="Times New Roman"/>
          <w:sz w:val="22"/>
          <w:szCs w:val="22"/>
        </w:rPr>
        <w:t>0</w:t>
      </w:r>
      <w:r w:rsidRPr="00495E6C">
        <w:rPr>
          <w:rFonts w:ascii="Times New Roman" w:hAnsi="Times New Roman"/>
          <w:sz w:val="22"/>
          <w:szCs w:val="22"/>
        </w:rPr>
        <w:t xml:space="preserve"> % от общей цены договора после подписания договора в течение 5 банковских дней. </w:t>
      </w:r>
    </w:p>
    <w:p w14:paraId="16740D43" w14:textId="0DE42958"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15 (пятнадцати) рабочих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r w:rsidR="006127B9">
        <w:rPr>
          <w:rFonts w:ascii="Times New Roman" w:hAnsi="Times New Roman"/>
          <w:sz w:val="22"/>
          <w:szCs w:val="22"/>
        </w:rPr>
        <w:t xml:space="preserve"> Возможна оплата после</w:t>
      </w:r>
      <w:r w:rsidR="00F55669">
        <w:rPr>
          <w:rFonts w:ascii="Times New Roman" w:hAnsi="Times New Roman"/>
          <w:sz w:val="22"/>
          <w:szCs w:val="22"/>
        </w:rPr>
        <w:t xml:space="preserve"> закрытия </w:t>
      </w:r>
      <w:r w:rsidR="006127B9">
        <w:rPr>
          <w:rFonts w:ascii="Times New Roman" w:hAnsi="Times New Roman"/>
          <w:sz w:val="22"/>
          <w:szCs w:val="22"/>
        </w:rPr>
        <w:t xml:space="preserve"> </w:t>
      </w:r>
      <w:r w:rsidR="00F55669">
        <w:rPr>
          <w:rFonts w:ascii="Times New Roman" w:hAnsi="Times New Roman"/>
          <w:sz w:val="22"/>
          <w:szCs w:val="22"/>
        </w:rPr>
        <w:t xml:space="preserve">каждого этапа </w:t>
      </w:r>
      <w:r w:rsidR="006127B9">
        <w:rPr>
          <w:rFonts w:ascii="Times New Roman" w:hAnsi="Times New Roman"/>
          <w:sz w:val="22"/>
          <w:szCs w:val="22"/>
        </w:rPr>
        <w:t>работ</w:t>
      </w:r>
      <w:r w:rsidR="00F55669">
        <w:rPr>
          <w:rFonts w:ascii="Times New Roman" w:hAnsi="Times New Roman"/>
          <w:sz w:val="22"/>
          <w:szCs w:val="22"/>
        </w:rPr>
        <w:t xml:space="preserve"> (поэтапная оплата)</w:t>
      </w:r>
      <w:r w:rsidR="006127B9">
        <w:rPr>
          <w:rFonts w:ascii="Times New Roman" w:hAnsi="Times New Roman"/>
          <w:sz w:val="22"/>
          <w:szCs w:val="22"/>
        </w:rPr>
        <w:t>.</w:t>
      </w:r>
    </w:p>
    <w:p w14:paraId="7D2D941C"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14:paraId="5897EF08" w14:textId="666B6B33"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4.</w:t>
      </w:r>
      <w:r w:rsidR="00B83A62">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14:paraId="79B66015" w14:textId="23C047BD" w:rsidR="00F55669" w:rsidRPr="00C11455" w:rsidRDefault="00495E6C" w:rsidP="00F55669">
      <w:pPr>
        <w:shd w:val="clear" w:color="auto" w:fill="FFFFFF"/>
        <w:autoSpaceDE w:val="0"/>
        <w:autoSpaceDN w:val="0"/>
        <w:adjustRightInd w:val="0"/>
        <w:jc w:val="both"/>
        <w:rPr>
          <w:sz w:val="22"/>
          <w:szCs w:val="22"/>
        </w:rPr>
      </w:pPr>
      <w:r w:rsidRPr="00495E6C">
        <w:rPr>
          <w:rFonts w:ascii="Times New Roman" w:hAnsi="Times New Roman"/>
          <w:sz w:val="22"/>
          <w:szCs w:val="22"/>
        </w:rPr>
        <w:t xml:space="preserve">4.1. </w:t>
      </w:r>
      <w:r w:rsidRPr="00F55669">
        <w:rPr>
          <w:rFonts w:ascii="Times New Roman" w:hAnsi="Times New Roman"/>
          <w:sz w:val="22"/>
          <w:szCs w:val="22"/>
        </w:rPr>
        <w:t xml:space="preserve">Срок исполнения работ: </w:t>
      </w:r>
      <w:r w:rsidRPr="00F55669">
        <w:rPr>
          <w:rFonts w:ascii="Times New Roman" w:hAnsi="Times New Roman"/>
          <w:bCs/>
          <w:sz w:val="22"/>
          <w:szCs w:val="22"/>
        </w:rPr>
        <w:t>в один</w:t>
      </w:r>
      <w:r w:rsidRPr="00F55669">
        <w:rPr>
          <w:rFonts w:ascii="Times New Roman" w:hAnsi="Times New Roman"/>
          <w:sz w:val="22"/>
          <w:szCs w:val="22"/>
        </w:rPr>
        <w:t xml:space="preserve"> этап – </w:t>
      </w:r>
      <w:r w:rsidR="002521BE" w:rsidRPr="002521BE">
        <w:rPr>
          <w:rFonts w:ascii="Times New Roman" w:hAnsi="Times New Roman"/>
          <w:bCs/>
          <w:sz w:val="22"/>
          <w:szCs w:val="22"/>
          <w:u w:val="single"/>
        </w:rPr>
        <w:t>20 календарных дней</w:t>
      </w:r>
      <w:r w:rsidR="002521BE" w:rsidRPr="002521BE">
        <w:rPr>
          <w:rFonts w:ascii="Times New Roman" w:hAnsi="Times New Roman"/>
          <w:bCs/>
          <w:sz w:val="22"/>
          <w:szCs w:val="22"/>
        </w:rPr>
        <w:t xml:space="preserve"> </w:t>
      </w:r>
      <w:r w:rsidR="002521BE" w:rsidRPr="002521BE">
        <w:rPr>
          <w:rFonts w:ascii="Times New Roman" w:hAnsi="Times New Roman"/>
          <w:sz w:val="22"/>
          <w:szCs w:val="22"/>
        </w:rPr>
        <w:t>с момента заключения договор</w:t>
      </w:r>
      <w:proofErr w:type="gramStart"/>
      <w:r w:rsidR="002521BE" w:rsidRPr="002521BE">
        <w:rPr>
          <w:rFonts w:ascii="Times New Roman" w:hAnsi="Times New Roman"/>
          <w:sz w:val="22"/>
          <w:szCs w:val="22"/>
        </w:rPr>
        <w:t>а(</w:t>
      </w:r>
      <w:proofErr w:type="gramEnd"/>
      <w:r w:rsidR="002521BE" w:rsidRPr="002521BE">
        <w:rPr>
          <w:rFonts w:ascii="Times New Roman" w:hAnsi="Times New Roman"/>
          <w:sz w:val="22"/>
          <w:szCs w:val="22"/>
        </w:rPr>
        <w:t xml:space="preserve"> с условием демонтажа/монтажа сети и подключением потребителей до 08.08.25 включительно</w:t>
      </w:r>
      <w:r w:rsidR="002521BE" w:rsidRPr="002521BE">
        <w:rPr>
          <w:rFonts w:ascii="Times New Roman" w:hAnsi="Times New Roman"/>
          <w:bCs/>
          <w:sz w:val="22"/>
          <w:szCs w:val="22"/>
        </w:rPr>
        <w:t xml:space="preserve"> )</w:t>
      </w:r>
      <w:r w:rsidR="002521BE" w:rsidRPr="002521BE">
        <w:rPr>
          <w:rFonts w:ascii="Times New Roman" w:hAnsi="Times New Roman"/>
          <w:sz w:val="22"/>
          <w:szCs w:val="22"/>
        </w:rPr>
        <w:t xml:space="preserve"> при условии, если Подрядчик не завершит работы ранее указанного срока.</w:t>
      </w:r>
    </w:p>
    <w:p w14:paraId="6490F75E" w14:textId="77777777" w:rsidR="00F55669" w:rsidRDefault="00F55669" w:rsidP="00F55669">
      <w:pPr>
        <w:shd w:val="clear" w:color="auto" w:fill="FFFFFF"/>
        <w:autoSpaceDE w:val="0"/>
        <w:autoSpaceDN w:val="0"/>
        <w:adjustRightInd w:val="0"/>
        <w:ind w:left="34"/>
        <w:jc w:val="both"/>
        <w:rPr>
          <w:sz w:val="22"/>
          <w:szCs w:val="22"/>
        </w:rPr>
      </w:pPr>
    </w:p>
    <w:p w14:paraId="57B9DF4B" w14:textId="51BDCEE1" w:rsidR="00495E6C" w:rsidRPr="00701E66" w:rsidRDefault="00495E6C" w:rsidP="00495E6C">
      <w:pPr>
        <w:shd w:val="clear" w:color="auto" w:fill="FFFFFF"/>
        <w:autoSpaceDE w:val="0"/>
        <w:autoSpaceDN w:val="0"/>
        <w:adjustRightInd w:val="0"/>
        <w:ind w:left="34"/>
        <w:jc w:val="both"/>
        <w:rPr>
          <w:rFonts w:ascii="Times New Roman" w:hAnsi="Times New Roman"/>
          <w:sz w:val="22"/>
          <w:szCs w:val="22"/>
        </w:rPr>
      </w:pPr>
      <w:r w:rsidRPr="00701E66">
        <w:rPr>
          <w:rFonts w:ascii="Times New Roman" w:hAnsi="Times New Roman"/>
          <w:sz w:val="22"/>
          <w:szCs w:val="22"/>
        </w:rPr>
        <w:t>.</w:t>
      </w:r>
    </w:p>
    <w:p w14:paraId="10B834D6" w14:textId="4E81E744" w:rsidR="00495E6C" w:rsidRPr="00495E6C" w:rsidRDefault="00495E6C" w:rsidP="00495E6C">
      <w:pPr>
        <w:rPr>
          <w:rFonts w:ascii="Times New Roman" w:hAnsi="Times New Roman"/>
          <w:sz w:val="22"/>
          <w:szCs w:val="22"/>
        </w:rPr>
      </w:pPr>
      <w:r w:rsidRPr="00495E6C">
        <w:rPr>
          <w:rFonts w:ascii="Times New Roman" w:hAnsi="Times New Roman"/>
          <w:sz w:val="22"/>
          <w:szCs w:val="22"/>
        </w:rPr>
        <w:t>4.2.</w:t>
      </w:r>
      <w:r w:rsidR="00B83A62">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14:paraId="05CFC180"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5. Права и обязанности сторон:</w:t>
      </w:r>
    </w:p>
    <w:p w14:paraId="0E3EF11E" w14:textId="15175253" w:rsidR="00495E6C" w:rsidRPr="00495E6C" w:rsidRDefault="00495E6C" w:rsidP="00495E6C">
      <w:pPr>
        <w:rPr>
          <w:rFonts w:ascii="Times New Roman" w:hAnsi="Times New Roman"/>
          <w:sz w:val="22"/>
          <w:szCs w:val="22"/>
        </w:rPr>
      </w:pPr>
      <w:r w:rsidRPr="00495E6C">
        <w:rPr>
          <w:rFonts w:ascii="Times New Roman" w:hAnsi="Times New Roman"/>
          <w:sz w:val="22"/>
          <w:szCs w:val="22"/>
        </w:rPr>
        <w:t>5.1.</w:t>
      </w:r>
      <w:r w:rsidR="00B83A62">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14:paraId="1FB4C66B" w14:textId="33B4BF1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5.1.1.</w:t>
      </w:r>
      <w:r w:rsidR="00B83A62">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752CCB63" w14:textId="5C07788B" w:rsidR="00495E6C" w:rsidRPr="00495E6C" w:rsidRDefault="00495E6C" w:rsidP="00495E6C">
      <w:pPr>
        <w:rPr>
          <w:rFonts w:ascii="Times New Roman" w:hAnsi="Times New Roman"/>
          <w:sz w:val="22"/>
          <w:szCs w:val="22"/>
        </w:rPr>
      </w:pPr>
      <w:r w:rsidRPr="00495E6C">
        <w:rPr>
          <w:rFonts w:ascii="Times New Roman" w:hAnsi="Times New Roman"/>
          <w:sz w:val="22"/>
          <w:szCs w:val="22"/>
        </w:rPr>
        <w:t>5.1.2.</w:t>
      </w:r>
      <w:r w:rsidR="00B83A62">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528390F8" w14:textId="77777777"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1C5D6B9D" w14:textId="6090D9B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5.1.3.</w:t>
      </w:r>
      <w:r w:rsidR="00B83A62">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46F620A1"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6B4E9BF9"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41C2975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6134D66B" w14:textId="04386910"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4312C3B4" w14:textId="2EF477D0"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5.1.6.</w:t>
      </w:r>
      <w:r w:rsidR="00B83A62">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14:paraId="41EA9B65" w14:textId="2D36AD89"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5.1.7.</w:t>
      </w:r>
      <w:r w:rsidR="00B83A62">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sz w:val="22"/>
          <w:szCs w:val="22"/>
        </w:rPr>
        <w:t>согласно требований</w:t>
      </w:r>
      <w:proofErr w:type="gramEnd"/>
      <w:r w:rsidRPr="00495E6C">
        <w:rPr>
          <w:rFonts w:ascii="Times New Roman" w:hAnsi="Times New Roman"/>
          <w:sz w:val="22"/>
          <w:szCs w:val="22"/>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05844B6" w14:textId="48D7F8BB"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5.1.8</w:t>
      </w:r>
      <w:r w:rsidR="00B83A62">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550DDD9" w14:textId="77777777"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14:paraId="7A5B9E9A" w14:textId="77777777" w:rsidR="00495E6C" w:rsidRPr="00495E6C" w:rsidRDefault="00495E6C" w:rsidP="00B83A62">
      <w:pPr>
        <w:keepLines/>
        <w:widowControl w:val="0"/>
        <w:suppressAutoHyphens/>
        <w:spacing w:after="0" w:line="240" w:lineRule="auto"/>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27E072CE" w14:textId="77777777" w:rsidR="00495E6C" w:rsidRPr="00495E6C" w:rsidRDefault="00495E6C" w:rsidP="00B83A62">
      <w:pPr>
        <w:pStyle w:val="afff5"/>
        <w:keepLines/>
        <w:ind w:firstLine="0"/>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68A12239" w14:textId="77777777" w:rsidR="00495E6C" w:rsidRPr="00495E6C" w:rsidRDefault="00495E6C" w:rsidP="00B83A62">
      <w:pPr>
        <w:pStyle w:val="afff5"/>
        <w:keepLines/>
        <w:ind w:firstLine="0"/>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14:paraId="08AAD94D" w14:textId="77777777" w:rsidR="00495E6C" w:rsidRPr="00495E6C" w:rsidRDefault="00495E6C" w:rsidP="00B83A62">
      <w:pPr>
        <w:pStyle w:val="afff5"/>
        <w:keepLines/>
        <w:ind w:firstLine="0"/>
        <w:rPr>
          <w:b/>
          <w:sz w:val="22"/>
          <w:szCs w:val="22"/>
        </w:rPr>
      </w:pPr>
      <w:r w:rsidRPr="00495E6C">
        <w:rPr>
          <w:sz w:val="22"/>
          <w:szCs w:val="22"/>
        </w:rPr>
        <w:t xml:space="preserve">5.1.12. </w:t>
      </w:r>
      <w:bookmarkStart w:id="531"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531"/>
    </w:p>
    <w:p w14:paraId="1D5F045D" w14:textId="77777777" w:rsidR="00495E6C" w:rsidRPr="00495E6C" w:rsidRDefault="00495E6C" w:rsidP="00B83A62">
      <w:pPr>
        <w:pStyle w:val="afff5"/>
        <w:keepLines/>
        <w:ind w:firstLine="0"/>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1372FC3" w14:textId="77777777" w:rsidR="00495E6C" w:rsidRPr="00495E6C" w:rsidRDefault="00495E6C" w:rsidP="00B83A62">
      <w:pPr>
        <w:pStyle w:val="afff5"/>
        <w:keepLines/>
        <w:ind w:firstLine="0"/>
        <w:rPr>
          <w:b/>
          <w:sz w:val="22"/>
          <w:szCs w:val="22"/>
        </w:rPr>
      </w:pPr>
    </w:p>
    <w:p w14:paraId="1D302CB9" w14:textId="77777777" w:rsidR="00495E6C" w:rsidRPr="00495E6C" w:rsidRDefault="00495E6C" w:rsidP="00B83A62">
      <w:pPr>
        <w:pStyle w:val="afff5"/>
        <w:keepLines/>
        <w:ind w:firstLine="0"/>
        <w:rPr>
          <w:b/>
          <w:sz w:val="22"/>
          <w:szCs w:val="22"/>
        </w:rPr>
      </w:pPr>
      <w:r w:rsidRPr="00495E6C">
        <w:rPr>
          <w:sz w:val="22"/>
          <w:szCs w:val="22"/>
        </w:rPr>
        <w:t>5.2. Подрядчик вправе:</w:t>
      </w:r>
    </w:p>
    <w:p w14:paraId="5C3089BA" w14:textId="77777777" w:rsidR="00495E6C" w:rsidRPr="00495E6C" w:rsidRDefault="00495E6C" w:rsidP="00B83A62">
      <w:pPr>
        <w:pStyle w:val="afff5"/>
        <w:keepLines/>
        <w:ind w:firstLine="0"/>
        <w:rPr>
          <w:b/>
          <w:sz w:val="22"/>
          <w:szCs w:val="22"/>
        </w:rPr>
      </w:pPr>
      <w:r w:rsidRPr="00495E6C">
        <w:rPr>
          <w:sz w:val="22"/>
          <w:szCs w:val="22"/>
        </w:rPr>
        <w:t xml:space="preserve">5.2.1. </w:t>
      </w:r>
      <w:bookmarkStart w:id="532"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532"/>
    </w:p>
    <w:p w14:paraId="4D207A3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14:paraId="71FD5B0E" w14:textId="1FCD7EC1" w:rsidR="00495E6C" w:rsidRPr="00495E6C" w:rsidRDefault="00495E6C" w:rsidP="00495E6C">
      <w:pPr>
        <w:rPr>
          <w:rFonts w:ascii="Times New Roman" w:hAnsi="Times New Roman"/>
          <w:sz w:val="22"/>
          <w:szCs w:val="22"/>
        </w:rPr>
      </w:pPr>
      <w:r w:rsidRPr="00495E6C">
        <w:rPr>
          <w:rFonts w:ascii="Times New Roman" w:hAnsi="Times New Roman"/>
          <w:sz w:val="22"/>
          <w:szCs w:val="22"/>
        </w:rPr>
        <w:t>5.2.12.</w:t>
      </w:r>
      <w:r w:rsidR="00B83A62">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14:paraId="1F9B2871" w14:textId="39E16020" w:rsidR="00495E6C" w:rsidRPr="00495E6C" w:rsidRDefault="00495E6C" w:rsidP="00495E6C">
      <w:pPr>
        <w:rPr>
          <w:rFonts w:ascii="Times New Roman" w:hAnsi="Times New Roman"/>
          <w:sz w:val="22"/>
          <w:szCs w:val="22"/>
        </w:rPr>
      </w:pPr>
      <w:r w:rsidRPr="00495E6C">
        <w:rPr>
          <w:rFonts w:ascii="Times New Roman" w:hAnsi="Times New Roman"/>
          <w:sz w:val="22"/>
          <w:szCs w:val="22"/>
        </w:rPr>
        <w:t>5.2.2.</w:t>
      </w:r>
      <w:r w:rsidR="00B83A62">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14:paraId="1E6B3060" w14:textId="77777777" w:rsidR="00495E6C" w:rsidRPr="00495E6C" w:rsidRDefault="00495E6C" w:rsidP="00495E6C">
      <w:pPr>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14:paraId="112B84A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14:paraId="4D8BDF57" w14:textId="77777777" w:rsidR="00495E6C" w:rsidRPr="00495E6C" w:rsidRDefault="00495E6C" w:rsidP="00495E6C">
      <w:pPr>
        <w:pStyle w:val="30"/>
        <w:numPr>
          <w:ilvl w:val="0"/>
          <w:numId w:val="0"/>
        </w:numPr>
        <w:spacing w:before="0"/>
        <w:rPr>
          <w:b w:val="0"/>
          <w:sz w:val="22"/>
          <w:szCs w:val="22"/>
        </w:rPr>
      </w:pPr>
      <w:bookmarkStart w:id="533" w:name="_ref_21830077"/>
      <w:r w:rsidRPr="00495E6C">
        <w:rPr>
          <w:b w:val="0"/>
          <w:sz w:val="22"/>
          <w:szCs w:val="22"/>
        </w:rPr>
        <w:t>Данный контроль Заказчик вправе осуществлять в следующих формах:</w:t>
      </w:r>
      <w:bookmarkEnd w:id="533"/>
    </w:p>
    <w:p w14:paraId="0A03F80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14:paraId="554FF6B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14:paraId="77B7DAA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634D6B7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2C21038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09924F6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5.4.5. </w:t>
      </w:r>
      <w:bookmarkStart w:id="534"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534"/>
    </w:p>
    <w:p w14:paraId="4CFDF791" w14:textId="08F640FF"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6.</w:t>
      </w:r>
      <w:r w:rsidR="00B83A62">
        <w:rPr>
          <w:rFonts w:ascii="Times New Roman" w:hAnsi="Times New Roman"/>
          <w:b/>
          <w:sz w:val="22"/>
          <w:szCs w:val="22"/>
        </w:rPr>
        <w:t xml:space="preserve"> </w:t>
      </w:r>
      <w:proofErr w:type="spellStart"/>
      <w:r w:rsidRPr="00495E6C">
        <w:rPr>
          <w:rFonts w:ascii="Times New Roman" w:hAnsi="Times New Roman"/>
          <w:b/>
          <w:sz w:val="22"/>
          <w:szCs w:val="22"/>
        </w:rPr>
        <w:t>Отвественность</w:t>
      </w:r>
      <w:proofErr w:type="spellEnd"/>
      <w:r w:rsidRPr="00495E6C">
        <w:rPr>
          <w:rFonts w:ascii="Times New Roman" w:hAnsi="Times New Roman"/>
          <w:b/>
          <w:sz w:val="22"/>
          <w:szCs w:val="22"/>
        </w:rPr>
        <w:t xml:space="preserve"> сторон:</w:t>
      </w:r>
    </w:p>
    <w:p w14:paraId="460F4FE4"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19"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5478ABFA"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20"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346A80F8" w14:textId="0F9D31D8"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74E27A30"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2F768A4F" w14:textId="2995ACC5"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71A4D0B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14:paraId="5AE8CCE8" w14:textId="3503261C"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6.7.</w:t>
      </w:r>
      <w:r w:rsidR="00B83A62">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14:paraId="3009D000" w14:textId="0DEB7D13"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6.8.</w:t>
      </w:r>
      <w:r w:rsidR="00B83A62">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37D632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C525A4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535" w:name="_ref_30471655"/>
      <w:r w:rsidRPr="00495E6C">
        <w:rPr>
          <w:rFonts w:ascii="Times New Roman" w:hAnsi="Times New Roman"/>
          <w:sz w:val="22"/>
          <w:szCs w:val="22"/>
        </w:rPr>
        <w:t xml:space="preserve">Подрядчик несет ответственность за </w:t>
      </w:r>
      <w:proofErr w:type="spellStart"/>
      <w:r w:rsidRPr="00495E6C">
        <w:rPr>
          <w:rFonts w:ascii="Times New Roman" w:hAnsi="Times New Roman"/>
          <w:sz w:val="22"/>
          <w:szCs w:val="22"/>
        </w:rPr>
        <w:t>несохранность</w:t>
      </w:r>
      <w:proofErr w:type="spellEnd"/>
      <w:r w:rsidRPr="00495E6C">
        <w:rPr>
          <w:rFonts w:ascii="Times New Roman" w:hAnsi="Times New Roman"/>
          <w:sz w:val="22"/>
          <w:szCs w:val="22"/>
        </w:rPr>
        <w:t> материала или иного имущества Подрядчика, оказавшегося во владении Подрядчика в связи с исполнением Договора.</w:t>
      </w:r>
      <w:bookmarkEnd w:id="535"/>
    </w:p>
    <w:p w14:paraId="7E5E916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14:paraId="0CFD62C2"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411C4D25" w14:textId="77777777" w:rsidR="00B83A62" w:rsidRDefault="00B83A62" w:rsidP="00495E6C">
      <w:pPr>
        <w:rPr>
          <w:rFonts w:ascii="Times New Roman" w:hAnsi="Times New Roman"/>
          <w:b/>
          <w:sz w:val="22"/>
          <w:szCs w:val="22"/>
        </w:rPr>
      </w:pPr>
    </w:p>
    <w:p w14:paraId="6FC25875" w14:textId="47A6939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7</w:t>
      </w:r>
      <w:r w:rsidR="00B83A62">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14:paraId="0DC87240"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DD3AA89" w14:textId="5A43756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8.</w:t>
      </w:r>
      <w:r w:rsidR="00B83A62">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14:paraId="1C4226D5" w14:textId="6CF6133D" w:rsidR="00495E6C" w:rsidRPr="00495E6C" w:rsidRDefault="00495E6C" w:rsidP="00495E6C">
      <w:pPr>
        <w:rPr>
          <w:rFonts w:ascii="Times New Roman" w:hAnsi="Times New Roman"/>
          <w:sz w:val="22"/>
          <w:szCs w:val="22"/>
        </w:rPr>
      </w:pPr>
      <w:r w:rsidRPr="00495E6C">
        <w:rPr>
          <w:rFonts w:ascii="Times New Roman" w:hAnsi="Times New Roman"/>
          <w:sz w:val="22"/>
          <w:szCs w:val="22"/>
        </w:rPr>
        <w:t>8.1.</w:t>
      </w:r>
      <w:r w:rsidR="00B83A62">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30D883C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8.2. </w:t>
      </w:r>
      <w:bookmarkStart w:id="536"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36"/>
    </w:p>
    <w:p w14:paraId="46AF465E" w14:textId="34316489" w:rsidR="00495E6C" w:rsidRPr="00495E6C" w:rsidRDefault="00495E6C" w:rsidP="00495E6C">
      <w:pPr>
        <w:rPr>
          <w:rFonts w:ascii="Times New Roman" w:hAnsi="Times New Roman"/>
          <w:sz w:val="22"/>
          <w:szCs w:val="22"/>
        </w:rPr>
      </w:pPr>
      <w:r w:rsidRPr="00495E6C">
        <w:rPr>
          <w:rFonts w:ascii="Times New Roman" w:hAnsi="Times New Roman"/>
          <w:sz w:val="22"/>
          <w:szCs w:val="22"/>
        </w:rPr>
        <w:t>8.</w:t>
      </w:r>
      <w:r w:rsidR="00B54D9B">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14:paraId="4D2B5200" w14:textId="52663BC3" w:rsidR="00495E6C" w:rsidRPr="00495E6C" w:rsidRDefault="00495E6C" w:rsidP="00495E6C">
      <w:pPr>
        <w:rPr>
          <w:rFonts w:ascii="Times New Roman" w:hAnsi="Times New Roman"/>
          <w:sz w:val="22"/>
          <w:szCs w:val="22"/>
        </w:rPr>
      </w:pPr>
      <w:bookmarkStart w:id="537" w:name="_ref_22867812"/>
      <w:r w:rsidRPr="00495E6C">
        <w:rPr>
          <w:rFonts w:ascii="Times New Roman" w:hAnsi="Times New Roman"/>
          <w:sz w:val="22"/>
          <w:szCs w:val="22"/>
        </w:rPr>
        <w:t>8.</w:t>
      </w:r>
      <w:r w:rsidR="00B54D9B">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537"/>
    </w:p>
    <w:p w14:paraId="11F59947" w14:textId="054CCC2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9.</w:t>
      </w:r>
      <w:r w:rsidR="00B54D9B">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14:paraId="1605F304" w14:textId="622787D3" w:rsidR="00495E6C" w:rsidRPr="00495E6C" w:rsidRDefault="00495E6C" w:rsidP="00495E6C">
      <w:pPr>
        <w:rPr>
          <w:rFonts w:ascii="Times New Roman" w:hAnsi="Times New Roman"/>
          <w:sz w:val="22"/>
          <w:szCs w:val="22"/>
        </w:rPr>
      </w:pPr>
      <w:r w:rsidRPr="00495E6C">
        <w:rPr>
          <w:rFonts w:ascii="Times New Roman" w:hAnsi="Times New Roman"/>
          <w:sz w:val="22"/>
          <w:szCs w:val="22"/>
        </w:rPr>
        <w:t>9.1.</w:t>
      </w:r>
      <w:r w:rsidR="00B83A62">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7D489918" w14:textId="17F7360C" w:rsidR="00495E6C" w:rsidRPr="00495E6C" w:rsidRDefault="00495E6C" w:rsidP="00495E6C">
      <w:pPr>
        <w:rPr>
          <w:rFonts w:ascii="Times New Roman" w:hAnsi="Times New Roman"/>
          <w:sz w:val="22"/>
          <w:szCs w:val="22"/>
        </w:rPr>
      </w:pPr>
      <w:r w:rsidRPr="00495E6C">
        <w:rPr>
          <w:rFonts w:ascii="Times New Roman" w:hAnsi="Times New Roman"/>
          <w:sz w:val="22"/>
          <w:szCs w:val="22"/>
        </w:rPr>
        <w:t>9.2.</w:t>
      </w:r>
      <w:r w:rsidR="00B83A62">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65263A35"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14:paraId="0693F347"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14:paraId="74E88D1B"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14:paraId="187A4C5B" w14:textId="49B8E04E" w:rsidR="00495E6C" w:rsidRPr="00495E6C" w:rsidRDefault="00495E6C" w:rsidP="00495E6C">
      <w:pPr>
        <w:rPr>
          <w:rFonts w:ascii="Times New Roman" w:hAnsi="Times New Roman"/>
          <w:sz w:val="22"/>
          <w:szCs w:val="22"/>
        </w:rPr>
      </w:pPr>
      <w:r w:rsidRPr="00495E6C">
        <w:rPr>
          <w:rFonts w:ascii="Times New Roman" w:hAnsi="Times New Roman"/>
          <w:sz w:val="22"/>
          <w:szCs w:val="22"/>
        </w:rPr>
        <w:t>9.4.</w:t>
      </w:r>
      <w:r w:rsidR="00B83A62">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14:paraId="26D0092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14:paraId="15FC5C63"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14:paraId="0D710A6D" w14:textId="385E58FC" w:rsidR="00495E6C" w:rsidRPr="00495E6C" w:rsidRDefault="00495E6C" w:rsidP="00495E6C">
      <w:pPr>
        <w:rPr>
          <w:rFonts w:ascii="Times New Roman" w:hAnsi="Times New Roman"/>
          <w:sz w:val="22"/>
          <w:szCs w:val="22"/>
        </w:rPr>
      </w:pPr>
      <w:r w:rsidRPr="00495E6C">
        <w:rPr>
          <w:rFonts w:ascii="Times New Roman" w:hAnsi="Times New Roman"/>
          <w:sz w:val="22"/>
          <w:szCs w:val="22"/>
        </w:rPr>
        <w:t>9.5.</w:t>
      </w:r>
      <w:r w:rsidR="00B83A62">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44A99D83" w14:textId="71CAEAF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10.</w:t>
      </w:r>
      <w:r w:rsidR="00B83A62">
        <w:rPr>
          <w:rFonts w:ascii="Times New Roman" w:hAnsi="Times New Roman"/>
          <w:b/>
          <w:sz w:val="22"/>
          <w:szCs w:val="22"/>
        </w:rPr>
        <w:t xml:space="preserve"> </w:t>
      </w:r>
      <w:r w:rsidRPr="00495E6C">
        <w:rPr>
          <w:rFonts w:ascii="Times New Roman" w:hAnsi="Times New Roman"/>
          <w:b/>
          <w:sz w:val="22"/>
          <w:szCs w:val="22"/>
        </w:rPr>
        <w:t>Прочие условия:</w:t>
      </w:r>
    </w:p>
    <w:p w14:paraId="3A0C80FC" w14:textId="193CCAD3" w:rsidR="00495E6C" w:rsidRPr="00495E6C" w:rsidRDefault="00495E6C" w:rsidP="00495E6C">
      <w:pPr>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sidR="00B83A62">
        <w:rPr>
          <w:rFonts w:ascii="Times New Roman" w:hAnsi="Times New Roman"/>
          <w:b/>
          <w:sz w:val="22"/>
          <w:szCs w:val="22"/>
        </w:rPr>
        <w:t xml:space="preserve"> </w:t>
      </w:r>
      <w:r w:rsidRPr="00495E6C">
        <w:rPr>
          <w:rFonts w:ascii="Times New Roman" w:hAnsi="Times New Roman"/>
          <w:b/>
          <w:sz w:val="22"/>
          <w:szCs w:val="22"/>
        </w:rPr>
        <w:t>Срок гарантии устанавливается на 36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0CBD0796" w14:textId="42C74379" w:rsidR="00495E6C" w:rsidRPr="00495E6C" w:rsidRDefault="00495E6C" w:rsidP="00495E6C">
      <w:pPr>
        <w:rPr>
          <w:rFonts w:ascii="Times New Roman" w:hAnsi="Times New Roman"/>
          <w:sz w:val="22"/>
          <w:szCs w:val="22"/>
        </w:rPr>
      </w:pPr>
      <w:r w:rsidRPr="00495E6C">
        <w:rPr>
          <w:rFonts w:ascii="Times New Roman" w:hAnsi="Times New Roman"/>
          <w:sz w:val="22"/>
          <w:szCs w:val="22"/>
        </w:rPr>
        <w:t>10.2.</w:t>
      </w:r>
      <w:r w:rsidR="00B83A62">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14:paraId="4AD8B645" w14:textId="7133BAC6" w:rsidR="00495E6C" w:rsidRPr="00495E6C" w:rsidRDefault="00495E6C" w:rsidP="00495E6C">
      <w:pPr>
        <w:rPr>
          <w:rFonts w:ascii="Times New Roman" w:hAnsi="Times New Roman"/>
          <w:sz w:val="22"/>
          <w:szCs w:val="22"/>
        </w:rPr>
      </w:pPr>
      <w:r w:rsidRPr="00495E6C">
        <w:rPr>
          <w:rFonts w:ascii="Times New Roman" w:hAnsi="Times New Roman"/>
          <w:sz w:val="22"/>
          <w:szCs w:val="22"/>
        </w:rPr>
        <w:t>10.3.</w:t>
      </w:r>
      <w:r w:rsidR="00B83A62">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14:paraId="76D5586B" w14:textId="7C875890" w:rsidR="00495E6C" w:rsidRPr="00495E6C" w:rsidRDefault="00495E6C" w:rsidP="00495E6C">
      <w:pPr>
        <w:rPr>
          <w:rFonts w:ascii="Times New Roman" w:hAnsi="Times New Roman"/>
          <w:sz w:val="22"/>
          <w:szCs w:val="22"/>
        </w:rPr>
      </w:pPr>
      <w:r w:rsidRPr="00495E6C">
        <w:rPr>
          <w:rFonts w:ascii="Times New Roman" w:hAnsi="Times New Roman"/>
          <w:sz w:val="22"/>
          <w:szCs w:val="22"/>
        </w:rPr>
        <w:t>10.4.</w:t>
      </w:r>
      <w:r w:rsidR="00B83A62">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1ADFB87" w14:textId="7EC84ECF" w:rsidR="00495E6C" w:rsidRPr="00495E6C" w:rsidRDefault="00495E6C" w:rsidP="00495E6C">
      <w:pPr>
        <w:rPr>
          <w:rFonts w:ascii="Times New Roman" w:hAnsi="Times New Roman"/>
          <w:sz w:val="22"/>
          <w:szCs w:val="22"/>
        </w:rPr>
      </w:pPr>
      <w:r w:rsidRPr="00495E6C">
        <w:rPr>
          <w:rFonts w:ascii="Times New Roman" w:hAnsi="Times New Roman"/>
          <w:sz w:val="22"/>
          <w:szCs w:val="22"/>
        </w:rPr>
        <w:t>10.5.</w:t>
      </w:r>
      <w:r w:rsidR="00B83A62">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A97513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5A13AFD4" w14:textId="1FEF8F9D" w:rsidR="00495E6C" w:rsidRPr="00495E6C" w:rsidRDefault="00495E6C" w:rsidP="00495E6C">
      <w:pPr>
        <w:rPr>
          <w:rFonts w:ascii="Times New Roman" w:hAnsi="Times New Roman"/>
          <w:sz w:val="22"/>
          <w:szCs w:val="22"/>
        </w:rPr>
      </w:pPr>
      <w:r w:rsidRPr="00495E6C">
        <w:rPr>
          <w:rFonts w:ascii="Times New Roman" w:hAnsi="Times New Roman"/>
          <w:sz w:val="22"/>
          <w:szCs w:val="22"/>
        </w:rPr>
        <w:t>10.7.</w:t>
      </w:r>
      <w:r w:rsidR="00B83A62">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roofErr w:type="gramStart"/>
      <w:r w:rsidRPr="00495E6C">
        <w:rPr>
          <w:rFonts w:ascii="Times New Roman" w:hAnsi="Times New Roman"/>
          <w:sz w:val="22"/>
          <w:szCs w:val="22"/>
        </w:rPr>
        <w:t>..</w:t>
      </w:r>
      <w:proofErr w:type="gramEnd"/>
    </w:p>
    <w:p w14:paraId="404D33BA" w14:textId="06E09163" w:rsidR="00495E6C" w:rsidRPr="00495E6C" w:rsidRDefault="00495E6C" w:rsidP="00495E6C">
      <w:pPr>
        <w:rPr>
          <w:rFonts w:ascii="Times New Roman" w:hAnsi="Times New Roman"/>
          <w:sz w:val="22"/>
          <w:szCs w:val="22"/>
        </w:rPr>
      </w:pPr>
      <w:r w:rsidRPr="00495E6C">
        <w:rPr>
          <w:rFonts w:ascii="Times New Roman" w:hAnsi="Times New Roman"/>
          <w:sz w:val="22"/>
          <w:szCs w:val="22"/>
        </w:rPr>
        <w:t>10.8.</w:t>
      </w:r>
      <w:r w:rsidR="00B83A62">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6CC64CFF" w14:textId="53BEFF0E" w:rsidR="00495E6C" w:rsidRPr="00495E6C" w:rsidRDefault="00495E6C" w:rsidP="00495E6C">
      <w:pPr>
        <w:rPr>
          <w:rFonts w:ascii="Times New Roman" w:hAnsi="Times New Roman"/>
          <w:sz w:val="22"/>
          <w:szCs w:val="22"/>
        </w:rPr>
      </w:pPr>
      <w:r w:rsidRPr="00495E6C">
        <w:rPr>
          <w:rFonts w:ascii="Times New Roman" w:hAnsi="Times New Roman"/>
          <w:sz w:val="22"/>
          <w:szCs w:val="22"/>
        </w:rPr>
        <w:t>10.9.</w:t>
      </w:r>
      <w:r w:rsidR="00B83A62">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14:paraId="0E84B818"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11. Перечень приложений:</w:t>
      </w:r>
    </w:p>
    <w:p w14:paraId="1497221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1 – Смета.</w:t>
      </w:r>
    </w:p>
    <w:p w14:paraId="0503E77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2- Техническое задание</w:t>
      </w:r>
    </w:p>
    <w:p w14:paraId="01D34D32"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495E6C" w:rsidRPr="00495E6C" w14:paraId="567F5FA5" w14:textId="77777777" w:rsidTr="00495E6C">
        <w:trPr>
          <w:cantSplit/>
        </w:trPr>
        <w:tc>
          <w:tcPr>
            <w:tcW w:w="4928" w:type="dxa"/>
          </w:tcPr>
          <w:p w14:paraId="22453AE7"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Подрядчик</w:t>
            </w:r>
          </w:p>
          <w:p w14:paraId="54F16B30" w14:textId="77777777" w:rsidR="00495E6C" w:rsidRPr="00495E6C" w:rsidRDefault="00495E6C">
            <w:pPr>
              <w:spacing w:after="0" w:line="240" w:lineRule="auto"/>
              <w:rPr>
                <w:rFonts w:ascii="Times New Roman" w:hAnsi="Times New Roman"/>
                <w:sz w:val="22"/>
                <w:szCs w:val="22"/>
              </w:rPr>
            </w:pPr>
          </w:p>
        </w:tc>
        <w:tc>
          <w:tcPr>
            <w:tcW w:w="5422" w:type="dxa"/>
            <w:hideMark/>
          </w:tcPr>
          <w:p w14:paraId="4CA9F4EA"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Заказчик:</w:t>
            </w:r>
          </w:p>
          <w:p w14:paraId="2F25A51A" w14:textId="77777777" w:rsidR="00495E6C" w:rsidRPr="00495E6C" w:rsidRDefault="00495E6C">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523BA618"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 xml:space="preserve">Адрес юридический: </w:t>
            </w:r>
          </w:p>
          <w:p w14:paraId="555FC3C7"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 xml:space="preserve">188800, г. Выборг, </w:t>
            </w:r>
            <w:proofErr w:type="gramStart"/>
            <w:r w:rsidRPr="00495E6C">
              <w:rPr>
                <w:rFonts w:ascii="Times New Roman" w:eastAsia="Courier New" w:hAnsi="Times New Roman"/>
                <w:kern w:val="2"/>
                <w:sz w:val="22"/>
                <w:szCs w:val="22"/>
              </w:rPr>
              <w:t>Ленинградская</w:t>
            </w:r>
            <w:proofErr w:type="gramEnd"/>
            <w:r w:rsidRPr="00495E6C">
              <w:rPr>
                <w:rFonts w:ascii="Times New Roman" w:eastAsia="Courier New" w:hAnsi="Times New Roman"/>
                <w:kern w:val="2"/>
                <w:sz w:val="22"/>
                <w:szCs w:val="22"/>
              </w:rPr>
              <w:t xml:space="preserve"> обл., </w:t>
            </w:r>
          </w:p>
          <w:p w14:paraId="55E69A0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ул. Сухова д.2</w:t>
            </w:r>
          </w:p>
          <w:p w14:paraId="0AB11974"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Тел.\факс (81378)26587; 21483</w:t>
            </w:r>
          </w:p>
          <w:p w14:paraId="472A2F1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ИНН4704062064КПП 470401001</w:t>
            </w:r>
          </w:p>
          <w:p w14:paraId="385E3950"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proofErr w:type="gramStart"/>
            <w:r w:rsidRPr="00495E6C">
              <w:rPr>
                <w:rFonts w:ascii="Times New Roman" w:eastAsia="Courier New" w:hAnsi="Times New Roman"/>
                <w:kern w:val="2"/>
                <w:sz w:val="22"/>
                <w:szCs w:val="22"/>
              </w:rPr>
              <w:t>р</w:t>
            </w:r>
            <w:proofErr w:type="gramEnd"/>
            <w:r w:rsidRPr="00495E6C">
              <w:rPr>
                <w:rFonts w:ascii="Times New Roman" w:eastAsia="Courier New" w:hAnsi="Times New Roman"/>
                <w:kern w:val="2"/>
                <w:sz w:val="22"/>
                <w:szCs w:val="22"/>
              </w:rPr>
              <w:t>/с  40702810055390000440</w:t>
            </w:r>
          </w:p>
          <w:p w14:paraId="11C97A5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в Северо-Западный банк ПАО «Сбербанк</w:t>
            </w:r>
          </w:p>
          <w:p w14:paraId="79684CD9"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России» г. Санкт-Петербург</w:t>
            </w:r>
          </w:p>
          <w:p w14:paraId="315925D5"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БИК 044030653</w:t>
            </w:r>
          </w:p>
          <w:p w14:paraId="440D1FB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к/с 30101810500000000653</w:t>
            </w:r>
          </w:p>
          <w:p w14:paraId="46877AD0" w14:textId="77777777" w:rsidR="00495E6C" w:rsidRPr="00495E6C" w:rsidRDefault="00495E6C">
            <w:pPr>
              <w:spacing w:after="0" w:line="240" w:lineRule="auto"/>
              <w:rPr>
                <w:rFonts w:ascii="Times New Roman" w:eastAsiaTheme="minorEastAsia" w:hAnsi="Times New Roman"/>
                <w:sz w:val="22"/>
                <w:szCs w:val="22"/>
              </w:rPr>
            </w:pPr>
            <w:r w:rsidRPr="00495E6C">
              <w:rPr>
                <w:rFonts w:ascii="Times New Roman" w:eastAsia="Courier New" w:hAnsi="Times New Roman"/>
                <w:kern w:val="2"/>
                <w:sz w:val="22"/>
                <w:szCs w:val="22"/>
              </w:rPr>
              <w:t>ОГРН 1054700176893  ОКПО 75115131</w:t>
            </w:r>
          </w:p>
        </w:tc>
      </w:tr>
    </w:tbl>
    <w:p w14:paraId="6F850DDD" w14:textId="77777777" w:rsidR="00495E6C" w:rsidRDefault="00495E6C" w:rsidP="00495E6C">
      <w:pPr>
        <w:spacing w:after="0" w:line="240" w:lineRule="auto"/>
        <w:jc w:val="both"/>
        <w:rPr>
          <w:rFonts w:ascii="Times New Roman" w:hAnsi="Times New Roman" w:cstheme="minorBidi"/>
          <w:sz w:val="22"/>
          <w:szCs w:val="22"/>
        </w:rPr>
      </w:pPr>
    </w:p>
    <w:tbl>
      <w:tblPr>
        <w:tblW w:w="9945" w:type="dxa"/>
        <w:tblInd w:w="-318" w:type="dxa"/>
        <w:tblLayout w:type="fixed"/>
        <w:tblLook w:val="04A0" w:firstRow="1" w:lastRow="0" w:firstColumn="1" w:lastColumn="0" w:noHBand="0" w:noVBand="1"/>
      </w:tblPr>
      <w:tblGrid>
        <w:gridCol w:w="4747"/>
        <w:gridCol w:w="236"/>
        <w:gridCol w:w="4962"/>
      </w:tblGrid>
      <w:tr w:rsidR="00495E6C" w14:paraId="2767A64A" w14:textId="77777777" w:rsidTr="00495E6C">
        <w:tc>
          <w:tcPr>
            <w:tcW w:w="4746" w:type="dxa"/>
          </w:tcPr>
          <w:p w14:paraId="5E71B7B7" w14:textId="77777777" w:rsidR="00495E6C" w:rsidRDefault="00495E6C">
            <w:pPr>
              <w:jc w:val="both"/>
              <w:rPr>
                <w:rFonts w:ascii="Times New Roman" w:hAnsi="Times New Roman"/>
                <w:b/>
                <w:lang w:eastAsia="zh-CN"/>
              </w:rPr>
            </w:pPr>
          </w:p>
          <w:p w14:paraId="4BA1DEFE" w14:textId="77777777" w:rsidR="00495E6C" w:rsidRDefault="00495E6C">
            <w:pPr>
              <w:rPr>
                <w:rFonts w:ascii="Times New Roman" w:hAnsi="Times New Roman"/>
                <w:lang w:eastAsia="ru-RU"/>
              </w:rPr>
            </w:pPr>
          </w:p>
        </w:tc>
        <w:tc>
          <w:tcPr>
            <w:tcW w:w="236" w:type="dxa"/>
          </w:tcPr>
          <w:p w14:paraId="1BF48540" w14:textId="77777777" w:rsidR="00495E6C" w:rsidRDefault="00495E6C">
            <w:pPr>
              <w:jc w:val="both"/>
              <w:rPr>
                <w:rFonts w:ascii="Times New Roman" w:hAnsi="Times New Roman"/>
              </w:rPr>
            </w:pPr>
          </w:p>
        </w:tc>
        <w:tc>
          <w:tcPr>
            <w:tcW w:w="4961" w:type="dxa"/>
            <w:hideMark/>
          </w:tcPr>
          <w:p w14:paraId="0EA8ACF6" w14:textId="77777777" w:rsidR="00495E6C" w:rsidRPr="00495E6C" w:rsidRDefault="00495E6C">
            <w:pPr>
              <w:spacing w:after="0"/>
              <w:jc w:val="both"/>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7800227E" w14:textId="77777777" w:rsidR="00495E6C" w:rsidRPr="00495E6C" w:rsidRDefault="00495E6C">
            <w:pPr>
              <w:spacing w:after="0"/>
              <w:jc w:val="both"/>
              <w:rPr>
                <w:rFonts w:ascii="Times New Roman" w:hAnsi="Times New Roman"/>
                <w:sz w:val="22"/>
                <w:szCs w:val="22"/>
              </w:rPr>
            </w:pPr>
            <w:r w:rsidRPr="00495E6C">
              <w:rPr>
                <w:rFonts w:ascii="Times New Roman" w:hAnsi="Times New Roman"/>
                <w:sz w:val="22"/>
                <w:szCs w:val="22"/>
              </w:rPr>
              <w:t>Генеральный директор</w:t>
            </w:r>
          </w:p>
          <w:p w14:paraId="383846C4" w14:textId="77777777" w:rsidR="00495E6C" w:rsidRPr="00495E6C" w:rsidRDefault="00495E6C">
            <w:pPr>
              <w:jc w:val="both"/>
              <w:rPr>
                <w:rFonts w:ascii="Times New Roman" w:hAnsi="Times New Roman"/>
                <w:sz w:val="22"/>
                <w:szCs w:val="22"/>
              </w:rPr>
            </w:pPr>
            <w:r w:rsidRPr="00495E6C">
              <w:rPr>
                <w:rFonts w:ascii="Times New Roman" w:hAnsi="Times New Roman"/>
                <w:sz w:val="22"/>
                <w:szCs w:val="22"/>
              </w:rPr>
              <w:t>__________________ Кривонос А.В.</w:t>
            </w:r>
          </w:p>
          <w:p w14:paraId="61FFA4F1" w14:textId="77777777" w:rsidR="00495E6C" w:rsidRDefault="00495E6C">
            <w:pPr>
              <w:jc w:val="both"/>
              <w:rPr>
                <w:rFonts w:ascii="Times New Roman" w:hAnsi="Times New Roman"/>
              </w:rPr>
            </w:pPr>
            <w:r w:rsidRPr="00495E6C">
              <w:rPr>
                <w:rFonts w:ascii="Times New Roman" w:hAnsi="Times New Roman"/>
                <w:sz w:val="22"/>
                <w:szCs w:val="22"/>
              </w:rPr>
              <w:t>М. П.</w:t>
            </w:r>
          </w:p>
        </w:tc>
      </w:tr>
    </w:tbl>
    <w:p w14:paraId="4E633E92" w14:textId="77777777" w:rsidR="00495E6C" w:rsidRDefault="00495E6C" w:rsidP="00495E6C">
      <w:pPr>
        <w:spacing w:after="0"/>
        <w:rPr>
          <w:sz w:val="18"/>
          <w:szCs w:val="18"/>
        </w:rPr>
        <w:sectPr w:rsidR="00495E6C">
          <w:pgSz w:w="11906" w:h="16838"/>
          <w:pgMar w:top="709" w:right="707" w:bottom="1134" w:left="1701" w:header="708" w:footer="708" w:gutter="0"/>
          <w:cols w:space="720"/>
        </w:sectPr>
      </w:pPr>
    </w:p>
    <w:p w14:paraId="50645123" w14:textId="0CB22599" w:rsidR="00495E6C" w:rsidRDefault="00495E6C" w:rsidP="00495E6C">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2521BE">
        <w:rPr>
          <w:rFonts w:ascii="Times New Roman" w:hAnsi="Times New Roman"/>
          <w:b/>
          <w:sz w:val="20"/>
          <w:szCs w:val="20"/>
        </w:rPr>
        <w:t>20</w:t>
      </w:r>
      <w:r>
        <w:rPr>
          <w:rFonts w:ascii="Times New Roman" w:hAnsi="Times New Roman"/>
          <w:b/>
          <w:sz w:val="20"/>
          <w:szCs w:val="20"/>
        </w:rPr>
        <w:t>-2</w:t>
      </w:r>
      <w:r w:rsidR="00244794">
        <w:rPr>
          <w:rFonts w:ascii="Times New Roman" w:hAnsi="Times New Roman"/>
          <w:b/>
          <w:sz w:val="20"/>
          <w:szCs w:val="20"/>
        </w:rPr>
        <w:t>5</w:t>
      </w:r>
      <w:r>
        <w:rPr>
          <w:rFonts w:ascii="Times New Roman" w:hAnsi="Times New Roman"/>
          <w:b/>
          <w:sz w:val="20"/>
          <w:szCs w:val="20"/>
        </w:rPr>
        <w:t>-</w:t>
      </w:r>
      <w:r w:rsidR="00244794">
        <w:rPr>
          <w:rFonts w:ascii="Times New Roman" w:hAnsi="Times New Roman"/>
          <w:b/>
          <w:sz w:val="20"/>
          <w:szCs w:val="20"/>
        </w:rPr>
        <w:t>ЗП</w:t>
      </w:r>
      <w:r>
        <w:rPr>
          <w:rFonts w:ascii="Times New Roman" w:hAnsi="Times New Roman"/>
          <w:b/>
          <w:sz w:val="20"/>
          <w:szCs w:val="20"/>
        </w:rPr>
        <w:t xml:space="preserve"> от «__» __________ 2025 г.</w:t>
      </w:r>
    </w:p>
    <w:p w14:paraId="33898D59"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F005CCF"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0BF54400" w14:textId="77777777" w:rsidR="00495E6C" w:rsidRPr="00EF4966" w:rsidRDefault="00495E6C" w:rsidP="00495E6C">
      <w:pPr>
        <w:jc w:val="center"/>
        <w:rPr>
          <w:rFonts w:ascii="Times New Roman" w:hAnsi="Times New Roman"/>
          <w:b/>
          <w:sz w:val="22"/>
          <w:szCs w:val="22"/>
        </w:rPr>
      </w:pPr>
      <w:r w:rsidRPr="00EF4966">
        <w:rPr>
          <w:rFonts w:ascii="Times New Roman" w:hAnsi="Times New Roman"/>
          <w:b/>
          <w:sz w:val="22"/>
          <w:szCs w:val="22"/>
        </w:rPr>
        <w:t>ТЕХНИЧЕСКОЕ ЗАДАНИЕ</w:t>
      </w:r>
    </w:p>
    <w:p w14:paraId="06FA1EC6" w14:textId="77777777" w:rsidR="00EF4966" w:rsidRPr="00EF4966" w:rsidRDefault="00EF4966" w:rsidP="00EF4966">
      <w:pPr>
        <w:autoSpaceDE w:val="0"/>
        <w:autoSpaceDN w:val="0"/>
        <w:adjustRightInd w:val="0"/>
        <w:jc w:val="center"/>
        <w:rPr>
          <w:rFonts w:ascii="Times New Roman" w:hAnsi="Times New Roman"/>
          <w:b/>
          <w:color w:val="000000"/>
          <w:sz w:val="22"/>
          <w:szCs w:val="22"/>
        </w:rPr>
      </w:pPr>
      <w:r w:rsidRPr="00EF4966">
        <w:rPr>
          <w:rFonts w:ascii="Times New Roman" w:hAnsi="Times New Roman"/>
          <w:b/>
          <w:color w:val="000000"/>
          <w:sz w:val="22"/>
          <w:szCs w:val="22"/>
        </w:rPr>
        <w:t xml:space="preserve">Заказчик: АО « </w:t>
      </w:r>
      <w:proofErr w:type="spellStart"/>
      <w:r w:rsidRPr="00EF4966">
        <w:rPr>
          <w:rFonts w:ascii="Times New Roman" w:hAnsi="Times New Roman"/>
          <w:b/>
          <w:color w:val="000000"/>
          <w:sz w:val="22"/>
          <w:szCs w:val="22"/>
        </w:rPr>
        <w:t>Выборгтеплоэнерго</w:t>
      </w:r>
      <w:proofErr w:type="spellEnd"/>
      <w:r w:rsidRPr="00EF4966">
        <w:rPr>
          <w:rFonts w:ascii="Times New Roman" w:hAnsi="Times New Roman"/>
          <w:b/>
          <w:color w:val="000000"/>
          <w:sz w:val="22"/>
          <w:szCs w:val="22"/>
        </w:rPr>
        <w:t>»</w:t>
      </w:r>
    </w:p>
    <w:p w14:paraId="45B2B484" w14:textId="77777777" w:rsidR="00EF4966" w:rsidRPr="00EF4966" w:rsidRDefault="00EF4966" w:rsidP="00EF4966">
      <w:pPr>
        <w:pStyle w:val="af5"/>
        <w:numPr>
          <w:ilvl w:val="0"/>
          <w:numId w:val="46"/>
        </w:numPr>
        <w:autoSpaceDE w:val="0"/>
        <w:autoSpaceDN w:val="0"/>
        <w:adjustRightInd w:val="0"/>
        <w:spacing w:after="0" w:line="240" w:lineRule="auto"/>
        <w:rPr>
          <w:rFonts w:ascii="Times New Roman" w:hAnsi="Times New Roman"/>
          <w:b/>
          <w:color w:val="000000"/>
          <w:sz w:val="22"/>
          <w:szCs w:val="22"/>
        </w:rPr>
      </w:pPr>
      <w:r w:rsidRPr="00EF4966">
        <w:rPr>
          <w:rFonts w:ascii="Times New Roman" w:hAnsi="Times New Roman"/>
          <w:b/>
          <w:color w:val="000000"/>
          <w:sz w:val="22"/>
          <w:szCs w:val="22"/>
        </w:rPr>
        <w:t>Предмет закупки, начальная (максимальная) цена.</w:t>
      </w:r>
    </w:p>
    <w:p w14:paraId="73C41141" w14:textId="7017D59D" w:rsidR="00EF4966" w:rsidRPr="00EF4966" w:rsidRDefault="00EF4966" w:rsidP="00EF4966">
      <w:pPr>
        <w:autoSpaceDE w:val="0"/>
        <w:autoSpaceDN w:val="0"/>
        <w:adjustRightInd w:val="0"/>
        <w:ind w:left="360"/>
        <w:jc w:val="center"/>
        <w:rPr>
          <w:rFonts w:ascii="Times New Roman" w:hAnsi="Times New Roman"/>
          <w:b/>
          <w:color w:val="000000"/>
        </w:rPr>
      </w:pPr>
      <w:r w:rsidRPr="00EF4966">
        <w:rPr>
          <w:rFonts w:ascii="Times New Roman" w:hAnsi="Times New Roman"/>
          <w:b/>
          <w:color w:val="000000"/>
        </w:rPr>
        <w:tab/>
      </w:r>
      <w:r w:rsidRPr="00EF4966">
        <w:rPr>
          <w:rFonts w:ascii="Times New Roman" w:hAnsi="Times New Roman"/>
          <w:b/>
          <w:color w:val="000000"/>
        </w:rPr>
        <w:tab/>
      </w:r>
      <w:r w:rsidRPr="00EF4966">
        <w:rPr>
          <w:rFonts w:ascii="Times New Roman" w:hAnsi="Times New Roman"/>
          <w:b/>
          <w:color w:val="000000"/>
        </w:rPr>
        <w:tab/>
      </w:r>
      <w:r w:rsidRPr="00EF4966">
        <w:rPr>
          <w:rFonts w:ascii="Times New Roman" w:hAnsi="Times New Roman"/>
          <w:b/>
          <w:color w:val="000000"/>
        </w:rPr>
        <w:tab/>
      </w:r>
      <w:r w:rsidRPr="00EF4966">
        <w:rPr>
          <w:rFonts w:ascii="Times New Roman" w:hAnsi="Times New Roman"/>
          <w:b/>
          <w:color w:val="000000"/>
        </w:rPr>
        <w:tab/>
      </w:r>
      <w:r w:rsidRPr="00EF4966">
        <w:rPr>
          <w:rFonts w:ascii="Times New Roman" w:hAnsi="Times New Roman"/>
          <w:b/>
          <w:color w:val="000000"/>
        </w:rPr>
        <w:tab/>
      </w:r>
      <w:r w:rsidRPr="00EF4966">
        <w:rPr>
          <w:rFonts w:ascii="Times New Roman" w:hAnsi="Times New Roman"/>
          <w:b/>
          <w:color w:val="000000"/>
        </w:rPr>
        <w:tab/>
      </w:r>
      <w:r w:rsidRPr="00EF4966">
        <w:rPr>
          <w:rFonts w:ascii="Times New Roman" w:hAnsi="Times New Roman"/>
          <w:b/>
          <w:color w:val="000000"/>
        </w:rPr>
        <w:tab/>
        <w:t xml:space="preserve"> </w:t>
      </w:r>
    </w:p>
    <w:p w14:paraId="43D6DAA2" w14:textId="77777777" w:rsidR="00EF4966" w:rsidRPr="00EF4966" w:rsidRDefault="00EF4966" w:rsidP="00EF4966">
      <w:pPr>
        <w:pStyle w:val="affffff9"/>
        <w:rPr>
          <w:rFonts w:ascii="Times New Roman" w:hAnsi="Times New Roman" w:cs="Times New Roman"/>
        </w:rPr>
      </w:pPr>
      <w:r w:rsidRPr="00EF4966">
        <w:rPr>
          <w:rFonts w:ascii="Times New Roman" w:hAnsi="Times New Roman" w:cs="Times New Roman"/>
          <w:color w:val="000000"/>
        </w:rPr>
        <w:t xml:space="preserve">1.   </w:t>
      </w:r>
      <w:r w:rsidRPr="00EF4966">
        <w:rPr>
          <w:rFonts w:ascii="Times New Roman" w:hAnsi="Times New Roman" w:cs="Times New Roman"/>
        </w:rPr>
        <w:t xml:space="preserve">Предметом данной закупки является выполнение  работ  по ремонту аварийного участка тепловых сетей  Ду-50мм методом </w:t>
      </w:r>
      <w:proofErr w:type="spellStart"/>
      <w:r w:rsidRPr="00EF4966">
        <w:rPr>
          <w:rFonts w:ascii="Times New Roman" w:hAnsi="Times New Roman" w:cs="Times New Roman"/>
        </w:rPr>
        <w:t>бесканальной</w:t>
      </w:r>
      <w:proofErr w:type="spellEnd"/>
      <w:r w:rsidRPr="00EF4966">
        <w:rPr>
          <w:rFonts w:ascii="Times New Roman" w:hAnsi="Times New Roman" w:cs="Times New Roman"/>
        </w:rPr>
        <w:t xml:space="preserve"> прокладки с участком 8 м./п. прокладки в каналах  и восстановлением благоустройства от ТК-27 у дома №14 по </w:t>
      </w:r>
      <w:proofErr w:type="spellStart"/>
      <w:r w:rsidRPr="00EF4966">
        <w:rPr>
          <w:rFonts w:ascii="Times New Roman" w:hAnsi="Times New Roman" w:cs="Times New Roman"/>
        </w:rPr>
        <w:t>ул</w:t>
      </w:r>
      <w:proofErr w:type="gramStart"/>
      <w:r w:rsidRPr="00EF4966">
        <w:rPr>
          <w:rFonts w:ascii="Times New Roman" w:hAnsi="Times New Roman" w:cs="Times New Roman"/>
        </w:rPr>
        <w:t>.К</w:t>
      </w:r>
      <w:proofErr w:type="gramEnd"/>
      <w:r w:rsidRPr="00EF4966">
        <w:rPr>
          <w:rFonts w:ascii="Times New Roman" w:hAnsi="Times New Roman" w:cs="Times New Roman"/>
        </w:rPr>
        <w:t>омсомольской</w:t>
      </w:r>
      <w:proofErr w:type="spellEnd"/>
      <w:r w:rsidRPr="00EF4966">
        <w:rPr>
          <w:rFonts w:ascii="Times New Roman" w:hAnsi="Times New Roman" w:cs="Times New Roman"/>
        </w:rPr>
        <w:t xml:space="preserve"> до поликлиники в г. Советский,  "Советское ГП", Выборгского муниципального района Ленинградской области.</w:t>
      </w:r>
    </w:p>
    <w:p w14:paraId="248E419C" w14:textId="77777777" w:rsidR="00EF4966" w:rsidRPr="00EF4966" w:rsidRDefault="00EF4966" w:rsidP="00EF4966">
      <w:pPr>
        <w:jc w:val="both"/>
        <w:rPr>
          <w:rFonts w:ascii="Times New Roman" w:hAnsi="Times New Roman"/>
          <w:bCs/>
          <w:color w:val="000000"/>
          <w:sz w:val="22"/>
          <w:szCs w:val="22"/>
        </w:rPr>
      </w:pPr>
      <w:r w:rsidRPr="00EF4966">
        <w:rPr>
          <w:rFonts w:ascii="Times New Roman" w:hAnsi="Times New Roman"/>
          <w:sz w:val="22"/>
          <w:szCs w:val="22"/>
        </w:rPr>
        <w:t xml:space="preserve">2.   Начальная (максимальная) цена контракта составляет – </w:t>
      </w:r>
      <w:r w:rsidRPr="00EF4966">
        <w:rPr>
          <w:rFonts w:ascii="Times New Roman" w:hAnsi="Times New Roman"/>
          <w:b/>
          <w:sz w:val="22"/>
          <w:szCs w:val="22"/>
        </w:rPr>
        <w:t>1 400 000 рублей 00 копеек</w:t>
      </w:r>
      <w:r w:rsidRPr="00EF4966">
        <w:rPr>
          <w:rFonts w:ascii="Times New Roman" w:hAnsi="Times New Roman"/>
          <w:sz w:val="22"/>
          <w:szCs w:val="22"/>
        </w:rPr>
        <w:t xml:space="preserve"> </w:t>
      </w:r>
      <w:proofErr w:type="gramStart"/>
      <w:r w:rsidRPr="00EF4966">
        <w:rPr>
          <w:rFonts w:ascii="Times New Roman" w:hAnsi="Times New Roman"/>
          <w:sz w:val="22"/>
          <w:szCs w:val="22"/>
        </w:rPr>
        <w:t xml:space="preserve">( </w:t>
      </w:r>
      <w:proofErr w:type="gramEnd"/>
      <w:r w:rsidRPr="00EF4966">
        <w:rPr>
          <w:rFonts w:ascii="Times New Roman" w:hAnsi="Times New Roman"/>
          <w:sz w:val="22"/>
          <w:szCs w:val="22"/>
        </w:rPr>
        <w:t xml:space="preserve">Один миллион четыреста тысяч рублей 00 копеек ), в том числе </w:t>
      </w:r>
      <w:r w:rsidRPr="00EF4966">
        <w:rPr>
          <w:rFonts w:ascii="Times New Roman" w:hAnsi="Times New Roman"/>
          <w:b/>
          <w:sz w:val="22"/>
          <w:szCs w:val="22"/>
        </w:rPr>
        <w:t>НДС 20%  233 333 рубля 33 копейки</w:t>
      </w:r>
      <w:r w:rsidRPr="00EF4966">
        <w:rPr>
          <w:rFonts w:ascii="Times New Roman" w:hAnsi="Times New Roman"/>
          <w:sz w:val="22"/>
          <w:szCs w:val="22"/>
        </w:rPr>
        <w:t xml:space="preserve"> ( Двести тридцать три тысячи триста тридцать три рубля 33 копейки ).</w:t>
      </w:r>
    </w:p>
    <w:p w14:paraId="0CF8D7C7" w14:textId="77777777" w:rsidR="00EF4966" w:rsidRPr="00EF4966" w:rsidRDefault="00EF4966" w:rsidP="00EF4966">
      <w:pPr>
        <w:suppressAutoHyphens/>
        <w:jc w:val="both"/>
        <w:rPr>
          <w:rFonts w:ascii="Times New Roman" w:hAnsi="Times New Roman"/>
          <w:b/>
          <w:sz w:val="22"/>
          <w:szCs w:val="22"/>
        </w:rPr>
      </w:pPr>
      <w:r w:rsidRPr="00EF4966">
        <w:rPr>
          <w:rFonts w:ascii="Times New Roman" w:hAnsi="Times New Roman"/>
          <w:b/>
          <w:color w:val="000000"/>
          <w:sz w:val="22"/>
          <w:szCs w:val="22"/>
        </w:rPr>
        <w:t xml:space="preserve">                                             2. </w:t>
      </w:r>
      <w:r w:rsidRPr="00EF4966">
        <w:rPr>
          <w:rFonts w:ascii="Times New Roman" w:hAnsi="Times New Roman"/>
          <w:b/>
          <w:bCs/>
          <w:color w:val="000000"/>
          <w:sz w:val="22"/>
          <w:szCs w:val="22"/>
        </w:rPr>
        <w:t>Цели и правовое основание для проведения закупки.</w:t>
      </w:r>
    </w:p>
    <w:p w14:paraId="1B2B4393" w14:textId="77777777" w:rsidR="00EF4966" w:rsidRPr="00EF4966" w:rsidRDefault="00EF4966" w:rsidP="00EF4966">
      <w:pPr>
        <w:pStyle w:val="afff5"/>
        <w:jc w:val="both"/>
        <w:rPr>
          <w:color w:val="000000"/>
          <w:sz w:val="22"/>
          <w:szCs w:val="22"/>
        </w:rPr>
      </w:pPr>
      <w:r w:rsidRPr="00EF4966">
        <w:rPr>
          <w:bCs/>
          <w:sz w:val="22"/>
          <w:szCs w:val="22"/>
        </w:rPr>
        <w:t xml:space="preserve">1.   Целью закупки является проведение работ по ремонту аварийного  участка теплосети с местом нахождения: Ленинградская область, г. Советский, от </w:t>
      </w:r>
      <w:r w:rsidRPr="00EF4966">
        <w:rPr>
          <w:sz w:val="22"/>
          <w:szCs w:val="22"/>
        </w:rPr>
        <w:t>ТК-27 до поликлиники.</w:t>
      </w:r>
    </w:p>
    <w:p w14:paraId="65CC2462" w14:textId="77777777" w:rsidR="00EF4966" w:rsidRDefault="00EF4966" w:rsidP="00EF4966">
      <w:pPr>
        <w:pStyle w:val="affffff9"/>
        <w:jc w:val="both"/>
        <w:rPr>
          <w:rFonts w:ascii="Times New Roman" w:hAnsi="Times New Roman" w:cs="Times New Roman"/>
        </w:rPr>
      </w:pPr>
      <w:r w:rsidRPr="00EF4966">
        <w:rPr>
          <w:rFonts w:ascii="Times New Roman" w:hAnsi="Times New Roman" w:cs="Times New Roman"/>
        </w:rPr>
        <w:t xml:space="preserve">2.  Основанием для проведения закупки является естественный эксплуатационный износ сетей и план ремонтных работ на </w:t>
      </w:r>
      <w:proofErr w:type="spellStart"/>
      <w:r w:rsidRPr="00EF4966">
        <w:rPr>
          <w:rFonts w:ascii="Times New Roman" w:hAnsi="Times New Roman" w:cs="Times New Roman"/>
        </w:rPr>
        <w:t>межотопительный</w:t>
      </w:r>
      <w:proofErr w:type="spellEnd"/>
      <w:r w:rsidRPr="00EF4966">
        <w:rPr>
          <w:rFonts w:ascii="Times New Roman" w:hAnsi="Times New Roman" w:cs="Times New Roman"/>
        </w:rPr>
        <w:t xml:space="preserve"> период 2025г.</w:t>
      </w:r>
    </w:p>
    <w:p w14:paraId="5D6AD74D" w14:textId="77777777" w:rsidR="00EF4966" w:rsidRPr="00EF4966" w:rsidRDefault="00EF4966" w:rsidP="00EF4966">
      <w:pPr>
        <w:pStyle w:val="affffff9"/>
        <w:jc w:val="both"/>
        <w:rPr>
          <w:rFonts w:ascii="Times New Roman" w:hAnsi="Times New Roman" w:cs="Times New Roman"/>
        </w:rPr>
      </w:pPr>
    </w:p>
    <w:p w14:paraId="0E10DE88" w14:textId="77777777" w:rsidR="00EF4966" w:rsidRPr="00EF4966" w:rsidRDefault="00EF4966" w:rsidP="00EF4966">
      <w:pPr>
        <w:rPr>
          <w:rFonts w:ascii="Times New Roman" w:hAnsi="Times New Roman"/>
          <w:b/>
          <w:sz w:val="22"/>
          <w:szCs w:val="22"/>
        </w:rPr>
      </w:pPr>
      <w:r w:rsidRPr="00EF4966">
        <w:rPr>
          <w:rFonts w:ascii="Times New Roman" w:hAnsi="Times New Roman"/>
          <w:b/>
          <w:sz w:val="22"/>
          <w:szCs w:val="22"/>
        </w:rPr>
        <w:t xml:space="preserve">                      3. Место, условия и сроки (периоды) выполнения работ.</w:t>
      </w:r>
    </w:p>
    <w:p w14:paraId="3835BF14" w14:textId="77777777" w:rsidR="00EF4966" w:rsidRPr="00EF4966" w:rsidRDefault="00EF4966" w:rsidP="00EF4966">
      <w:pPr>
        <w:pStyle w:val="afff5"/>
        <w:numPr>
          <w:ilvl w:val="0"/>
          <w:numId w:val="50"/>
        </w:numPr>
        <w:spacing w:before="100" w:beforeAutospacing="1" w:after="100" w:afterAutospacing="1"/>
        <w:jc w:val="both"/>
        <w:rPr>
          <w:color w:val="000000"/>
          <w:sz w:val="22"/>
          <w:szCs w:val="22"/>
        </w:rPr>
      </w:pPr>
      <w:r w:rsidRPr="00EF4966">
        <w:rPr>
          <w:sz w:val="22"/>
          <w:szCs w:val="22"/>
        </w:rPr>
        <w:t xml:space="preserve">Место выполнения работ (объект): от ТК-27 удома№14 по </w:t>
      </w:r>
      <w:proofErr w:type="spellStart"/>
      <w:r w:rsidRPr="00EF4966">
        <w:rPr>
          <w:sz w:val="22"/>
          <w:szCs w:val="22"/>
        </w:rPr>
        <w:t>ул.Комсомольской</w:t>
      </w:r>
      <w:proofErr w:type="spellEnd"/>
      <w:r w:rsidRPr="00EF4966">
        <w:rPr>
          <w:sz w:val="22"/>
          <w:szCs w:val="22"/>
        </w:rPr>
        <w:t xml:space="preserve"> до поликлиники  </w:t>
      </w:r>
      <w:r w:rsidRPr="00EF4966">
        <w:rPr>
          <w:bCs/>
          <w:sz w:val="22"/>
          <w:szCs w:val="22"/>
        </w:rPr>
        <w:t>в г.</w:t>
      </w:r>
      <w:r w:rsidRPr="00EF4966">
        <w:rPr>
          <w:sz w:val="22"/>
          <w:szCs w:val="22"/>
        </w:rPr>
        <w:t xml:space="preserve"> Советский,  Советское ГП, Выборгского муниципального района</w:t>
      </w:r>
      <w:r w:rsidRPr="00EF4966">
        <w:rPr>
          <w:rFonts w:eastAsia="GOSTtypeB"/>
          <w:sz w:val="22"/>
          <w:szCs w:val="22"/>
          <w:lang w:eastAsia="en-US"/>
        </w:rPr>
        <w:t xml:space="preserve"> </w:t>
      </w:r>
      <w:r w:rsidRPr="00EF4966">
        <w:rPr>
          <w:rFonts w:eastAsia="Calibri"/>
          <w:color w:val="000000"/>
          <w:sz w:val="22"/>
          <w:szCs w:val="22"/>
        </w:rPr>
        <w:t>Ленинградской области</w:t>
      </w:r>
      <w:r w:rsidRPr="00EF4966">
        <w:rPr>
          <w:rFonts w:eastAsia="Calibri"/>
          <w:b/>
          <w:color w:val="000000"/>
          <w:sz w:val="22"/>
          <w:szCs w:val="22"/>
        </w:rPr>
        <w:t xml:space="preserve"> </w:t>
      </w:r>
      <w:r w:rsidRPr="00EF4966">
        <w:rPr>
          <w:sz w:val="22"/>
          <w:szCs w:val="22"/>
        </w:rPr>
        <w:t>.</w:t>
      </w:r>
    </w:p>
    <w:p w14:paraId="00F03A89" w14:textId="77777777" w:rsidR="00EF4966" w:rsidRPr="00EF4966" w:rsidRDefault="00EF4966" w:rsidP="00EF4966">
      <w:pPr>
        <w:pStyle w:val="af5"/>
        <w:numPr>
          <w:ilvl w:val="0"/>
          <w:numId w:val="50"/>
        </w:numPr>
        <w:suppressAutoHyphens/>
        <w:spacing w:after="0" w:line="240" w:lineRule="auto"/>
        <w:jc w:val="both"/>
        <w:rPr>
          <w:rFonts w:ascii="Times New Roman" w:hAnsi="Times New Roman"/>
          <w:sz w:val="20"/>
          <w:szCs w:val="20"/>
        </w:rPr>
      </w:pPr>
      <w:r w:rsidRPr="00EF4966">
        <w:rPr>
          <w:rFonts w:ascii="Times New Roman" w:hAnsi="Times New Roman"/>
          <w:bCs/>
          <w:sz w:val="22"/>
          <w:szCs w:val="22"/>
        </w:rPr>
        <w:t xml:space="preserve">Срок выполнения работ: в один этап- </w:t>
      </w:r>
      <w:r w:rsidRPr="00EF4966">
        <w:rPr>
          <w:rFonts w:ascii="Times New Roman" w:hAnsi="Times New Roman"/>
          <w:bCs/>
          <w:sz w:val="22"/>
          <w:szCs w:val="22"/>
          <w:u w:val="single"/>
        </w:rPr>
        <w:t>20 календарных дней</w:t>
      </w:r>
      <w:r w:rsidRPr="00EF4966">
        <w:rPr>
          <w:rFonts w:ascii="Times New Roman" w:hAnsi="Times New Roman"/>
          <w:bCs/>
          <w:sz w:val="22"/>
          <w:szCs w:val="22"/>
        </w:rPr>
        <w:t xml:space="preserve"> </w:t>
      </w:r>
      <w:r w:rsidRPr="00EF4966">
        <w:rPr>
          <w:rFonts w:ascii="Times New Roman" w:hAnsi="Times New Roman"/>
          <w:sz w:val="22"/>
          <w:szCs w:val="22"/>
        </w:rPr>
        <w:t>с момента заключения договор</w:t>
      </w:r>
      <w:proofErr w:type="gramStart"/>
      <w:r w:rsidRPr="00EF4966">
        <w:rPr>
          <w:rFonts w:ascii="Times New Roman" w:hAnsi="Times New Roman"/>
          <w:sz w:val="22"/>
          <w:szCs w:val="22"/>
        </w:rPr>
        <w:t>а(</w:t>
      </w:r>
      <w:proofErr w:type="gramEnd"/>
      <w:r w:rsidRPr="00EF4966">
        <w:rPr>
          <w:rFonts w:ascii="Times New Roman" w:hAnsi="Times New Roman"/>
          <w:sz w:val="22"/>
          <w:szCs w:val="22"/>
        </w:rPr>
        <w:t xml:space="preserve"> с условием демонтажа/монтажа сети и подключением потребителей до 08.08.25 включительно</w:t>
      </w:r>
      <w:r w:rsidRPr="00EF4966">
        <w:rPr>
          <w:rFonts w:ascii="Times New Roman" w:hAnsi="Times New Roman"/>
          <w:bCs/>
          <w:sz w:val="22"/>
          <w:szCs w:val="22"/>
        </w:rPr>
        <w:t xml:space="preserve"> )</w:t>
      </w:r>
      <w:r w:rsidRPr="00EF4966">
        <w:rPr>
          <w:rFonts w:ascii="Times New Roman" w:hAnsi="Times New Roman"/>
          <w:sz w:val="22"/>
          <w:szCs w:val="22"/>
        </w:rPr>
        <w:t xml:space="preserve"> при условии, если Подрядчик не завершит работы ранее указанного срока.</w:t>
      </w:r>
    </w:p>
    <w:p w14:paraId="1B024C33" w14:textId="77777777" w:rsidR="00EF4966" w:rsidRPr="00EF4966" w:rsidRDefault="00EF4966" w:rsidP="00EF4966">
      <w:pPr>
        <w:shd w:val="clear" w:color="auto" w:fill="FFFFFF"/>
        <w:autoSpaceDE w:val="0"/>
        <w:autoSpaceDN w:val="0"/>
        <w:adjustRightInd w:val="0"/>
        <w:ind w:left="34"/>
        <w:jc w:val="both"/>
        <w:rPr>
          <w:rFonts w:ascii="Times New Roman" w:hAnsi="Times New Roman"/>
          <w:sz w:val="22"/>
          <w:szCs w:val="22"/>
        </w:rPr>
      </w:pPr>
    </w:p>
    <w:p w14:paraId="12D1F760" w14:textId="634B3AD5" w:rsidR="00EF4966" w:rsidRPr="00EF4966" w:rsidRDefault="00EF4966" w:rsidP="00EF4966">
      <w:pPr>
        <w:shd w:val="clear" w:color="auto" w:fill="FFFFFF"/>
        <w:autoSpaceDE w:val="0"/>
        <w:autoSpaceDN w:val="0"/>
        <w:adjustRightInd w:val="0"/>
        <w:ind w:left="34"/>
        <w:jc w:val="center"/>
        <w:rPr>
          <w:rFonts w:ascii="Times New Roman" w:hAnsi="Times New Roman"/>
          <w:b/>
          <w:sz w:val="22"/>
          <w:szCs w:val="22"/>
        </w:rPr>
      </w:pPr>
      <w:r w:rsidRPr="00EF4966">
        <w:rPr>
          <w:rFonts w:ascii="Times New Roman" w:hAnsi="Times New Roman"/>
          <w:b/>
          <w:sz w:val="22"/>
          <w:szCs w:val="22"/>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1C0BCF2E" w14:textId="77777777" w:rsidR="00EF4966" w:rsidRPr="00EF4966" w:rsidRDefault="00EF4966" w:rsidP="00EF4966">
      <w:pPr>
        <w:jc w:val="both"/>
        <w:rPr>
          <w:rFonts w:ascii="Times New Roman" w:hAnsi="Times New Roman"/>
          <w:sz w:val="22"/>
          <w:szCs w:val="22"/>
        </w:rPr>
      </w:pPr>
      <w:r w:rsidRPr="00EF4966">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14:paraId="0C17DF1F" w14:textId="77777777" w:rsidR="00EF4966" w:rsidRPr="00EF4966" w:rsidRDefault="00EF4966" w:rsidP="00EF4966">
      <w:pPr>
        <w:ind w:left="567" w:hanging="283"/>
        <w:jc w:val="both"/>
        <w:rPr>
          <w:rFonts w:ascii="Times New Roman" w:hAnsi="Times New Roman"/>
          <w:sz w:val="22"/>
          <w:szCs w:val="22"/>
        </w:rPr>
      </w:pPr>
      <w:r w:rsidRPr="00EF4966">
        <w:rPr>
          <w:rFonts w:ascii="Times New Roman" w:hAnsi="Times New Roman"/>
          <w:sz w:val="22"/>
          <w:szCs w:val="22"/>
        </w:rPr>
        <w:t>-  Градостроительный кодекс Российской Федерации от 29.12.2004 № 190-ФЗ;</w:t>
      </w:r>
    </w:p>
    <w:p w14:paraId="0AD75FB6" w14:textId="77777777" w:rsidR="00EF4966" w:rsidRPr="00EF4966" w:rsidRDefault="00EF4966" w:rsidP="00EF4966">
      <w:pPr>
        <w:ind w:left="567" w:hanging="283"/>
        <w:jc w:val="both"/>
        <w:rPr>
          <w:rFonts w:ascii="Times New Roman" w:hAnsi="Times New Roman"/>
          <w:sz w:val="22"/>
          <w:szCs w:val="22"/>
        </w:rPr>
      </w:pPr>
      <w:r w:rsidRPr="00EF4966">
        <w:rPr>
          <w:rFonts w:ascii="Times New Roman" w:hAnsi="Times New Roman"/>
          <w:sz w:val="22"/>
          <w:szCs w:val="22"/>
        </w:rPr>
        <w:t>-  СНиП 12-03-2001 «Безопасность труда в строительстве. Часть 1.Общие требования»;</w:t>
      </w:r>
    </w:p>
    <w:p w14:paraId="037F8C7B" w14:textId="77777777" w:rsidR="00EF4966" w:rsidRPr="00EF4966" w:rsidRDefault="00EF4966" w:rsidP="00EF4966">
      <w:pPr>
        <w:ind w:left="567" w:hanging="283"/>
        <w:jc w:val="both"/>
        <w:rPr>
          <w:rFonts w:ascii="Times New Roman" w:hAnsi="Times New Roman"/>
          <w:sz w:val="22"/>
          <w:szCs w:val="22"/>
        </w:rPr>
      </w:pPr>
      <w:r w:rsidRPr="00EF4966">
        <w:rPr>
          <w:rFonts w:ascii="Times New Roman" w:hAnsi="Times New Roman"/>
          <w:sz w:val="22"/>
          <w:szCs w:val="22"/>
        </w:rPr>
        <w:t>- СНиП 12-04-2002 «Безопасность труда в строительстве. Часть 2. Строительное производство»;</w:t>
      </w:r>
    </w:p>
    <w:p w14:paraId="4F3D0979" w14:textId="77777777" w:rsidR="00EF4966" w:rsidRPr="00EF4966" w:rsidRDefault="00EF4966" w:rsidP="00EF4966">
      <w:pPr>
        <w:ind w:left="567" w:hanging="283"/>
        <w:jc w:val="both"/>
        <w:rPr>
          <w:rFonts w:ascii="Times New Roman" w:hAnsi="Times New Roman"/>
          <w:sz w:val="22"/>
          <w:szCs w:val="22"/>
        </w:rPr>
      </w:pPr>
      <w:r w:rsidRPr="00EF4966">
        <w:rPr>
          <w:rFonts w:ascii="Times New Roman" w:hAnsi="Times New Roman"/>
          <w:sz w:val="22"/>
          <w:szCs w:val="22"/>
        </w:rPr>
        <w:t>-  СП 48.13330.2019 «Свод правил. Организация строительства. Актуализированная редакция СНиП 12-01-2004»;</w:t>
      </w:r>
    </w:p>
    <w:p w14:paraId="73A14909" w14:textId="77777777" w:rsidR="00EF4966" w:rsidRPr="00EF4966" w:rsidRDefault="00EF4966" w:rsidP="00EF4966">
      <w:pPr>
        <w:pStyle w:val="1f5"/>
        <w:widowControl w:val="0"/>
        <w:ind w:left="567" w:hanging="283"/>
        <w:jc w:val="both"/>
        <w:rPr>
          <w:sz w:val="22"/>
          <w:szCs w:val="22"/>
        </w:rPr>
      </w:pPr>
      <w:r w:rsidRPr="00EF4966">
        <w:rPr>
          <w:sz w:val="22"/>
          <w:szCs w:val="22"/>
        </w:rPr>
        <w:t>-  СП 74-13330-2012  «Тепловые сети»,</w:t>
      </w:r>
    </w:p>
    <w:p w14:paraId="0D7BD58F" w14:textId="77777777" w:rsidR="00EF4966" w:rsidRPr="00EF4966" w:rsidRDefault="00EF4966" w:rsidP="00EF4966">
      <w:pPr>
        <w:pStyle w:val="1f5"/>
        <w:widowControl w:val="0"/>
        <w:ind w:left="567" w:hanging="283"/>
        <w:jc w:val="both"/>
        <w:rPr>
          <w:sz w:val="22"/>
          <w:szCs w:val="22"/>
        </w:rPr>
      </w:pPr>
      <w:r w:rsidRPr="00EF4966">
        <w:rPr>
          <w:sz w:val="22"/>
          <w:szCs w:val="22"/>
        </w:rPr>
        <w:t>-  118-05 ТК «Монтаж внутриквартального теплопровода в непроходном канале»,</w:t>
      </w:r>
    </w:p>
    <w:p w14:paraId="62BC8904" w14:textId="77777777" w:rsidR="00EF4966" w:rsidRPr="00EF4966" w:rsidRDefault="00EF4966" w:rsidP="00EF4966">
      <w:pPr>
        <w:pStyle w:val="1f5"/>
        <w:widowControl w:val="0"/>
        <w:ind w:left="567" w:hanging="283"/>
        <w:jc w:val="both"/>
        <w:rPr>
          <w:sz w:val="22"/>
          <w:szCs w:val="22"/>
        </w:rPr>
      </w:pPr>
      <w:r w:rsidRPr="00EF4966">
        <w:rPr>
          <w:sz w:val="22"/>
          <w:szCs w:val="22"/>
        </w:rPr>
        <w:t>-  СП 45.1330-2017 «Земляные сооружения, основания и фундаменты»,</w:t>
      </w:r>
    </w:p>
    <w:p w14:paraId="75E155E3" w14:textId="77777777" w:rsidR="00EF4966" w:rsidRPr="00EF4966" w:rsidRDefault="00EF4966" w:rsidP="00EF4966">
      <w:pPr>
        <w:pStyle w:val="formattext"/>
        <w:ind w:left="567" w:hanging="283"/>
        <w:jc w:val="both"/>
        <w:rPr>
          <w:sz w:val="22"/>
          <w:szCs w:val="22"/>
        </w:rPr>
      </w:pPr>
      <w:r w:rsidRPr="00EF4966">
        <w:rPr>
          <w:sz w:val="22"/>
          <w:szCs w:val="22"/>
        </w:rPr>
        <w:t>-  СП28.13330.2019 «Защита строительных конструкций от коррозии»;</w:t>
      </w:r>
    </w:p>
    <w:p w14:paraId="60A8D3D5" w14:textId="77777777" w:rsidR="00EF4966" w:rsidRPr="00EF4966" w:rsidRDefault="00EF4966" w:rsidP="00EF4966">
      <w:pPr>
        <w:ind w:left="426" w:hanging="142"/>
        <w:jc w:val="both"/>
        <w:rPr>
          <w:rFonts w:ascii="Times New Roman" w:hAnsi="Times New Roman"/>
          <w:sz w:val="22"/>
          <w:szCs w:val="22"/>
        </w:rPr>
      </w:pPr>
      <w:r w:rsidRPr="00EF4966">
        <w:rPr>
          <w:rFonts w:ascii="Times New Roman" w:hAnsi="Times New Roman"/>
          <w:sz w:val="22"/>
          <w:szCs w:val="22"/>
        </w:rPr>
        <w:t>- СП 68.13330.2017 «Приемка в эксплуатацию законченных строительством объектов. Основные положения»;</w:t>
      </w:r>
    </w:p>
    <w:p w14:paraId="47D381A6" w14:textId="77777777" w:rsidR="00EF4966" w:rsidRPr="00EF4966" w:rsidRDefault="00EF4966" w:rsidP="00EF4966">
      <w:pPr>
        <w:ind w:left="426" w:hanging="142"/>
        <w:jc w:val="both"/>
        <w:rPr>
          <w:rFonts w:ascii="Times New Roman" w:hAnsi="Times New Roman"/>
          <w:sz w:val="22"/>
          <w:szCs w:val="22"/>
        </w:rPr>
      </w:pPr>
      <w:r w:rsidRPr="00EF4966">
        <w:rPr>
          <w:rFonts w:ascii="Times New Roman" w:hAnsi="Times New Roman"/>
          <w:sz w:val="22"/>
          <w:szCs w:val="22"/>
        </w:rPr>
        <w:t xml:space="preserve">-  Федеральный закон от 22.07.2008 №123-ФЗ «Технический регламент о требованиях </w:t>
      </w:r>
      <w:proofErr w:type="gramStart"/>
      <w:r w:rsidRPr="00EF4966">
        <w:rPr>
          <w:rFonts w:ascii="Times New Roman" w:hAnsi="Times New Roman"/>
          <w:sz w:val="22"/>
          <w:szCs w:val="22"/>
        </w:rPr>
        <w:t>пожарной</w:t>
      </w:r>
      <w:proofErr w:type="gramEnd"/>
      <w:r w:rsidRPr="00EF4966">
        <w:rPr>
          <w:rFonts w:ascii="Times New Roman" w:hAnsi="Times New Roman"/>
          <w:sz w:val="22"/>
          <w:szCs w:val="22"/>
        </w:rPr>
        <w:t xml:space="preserve"> </w:t>
      </w:r>
    </w:p>
    <w:p w14:paraId="18218D08" w14:textId="77777777" w:rsidR="00EF4966" w:rsidRPr="00EF4966" w:rsidRDefault="00EF4966" w:rsidP="00EF4966">
      <w:pPr>
        <w:ind w:left="426" w:hanging="142"/>
        <w:jc w:val="both"/>
        <w:rPr>
          <w:rFonts w:ascii="Times New Roman" w:hAnsi="Times New Roman"/>
          <w:sz w:val="22"/>
          <w:szCs w:val="22"/>
        </w:rPr>
      </w:pPr>
      <w:r w:rsidRPr="00EF4966">
        <w:rPr>
          <w:rFonts w:ascii="Times New Roman" w:hAnsi="Times New Roman"/>
          <w:sz w:val="22"/>
          <w:szCs w:val="22"/>
        </w:rPr>
        <w:t xml:space="preserve">    безопасности»;</w:t>
      </w:r>
    </w:p>
    <w:p w14:paraId="5A2C2992" w14:textId="77777777" w:rsidR="00EF4966" w:rsidRPr="00EF4966" w:rsidRDefault="00EF4966" w:rsidP="00EF4966">
      <w:pPr>
        <w:ind w:left="426" w:hanging="142"/>
        <w:jc w:val="both"/>
        <w:rPr>
          <w:rFonts w:ascii="Times New Roman" w:hAnsi="Times New Roman"/>
          <w:sz w:val="22"/>
          <w:szCs w:val="22"/>
        </w:rPr>
      </w:pPr>
      <w:r w:rsidRPr="00EF4966">
        <w:rPr>
          <w:rFonts w:ascii="Times New Roman" w:hAnsi="Times New Roman"/>
          <w:sz w:val="22"/>
          <w:szCs w:val="22"/>
        </w:rPr>
        <w:t xml:space="preserve">- Федеральный закон от 30.03.1999 №52-ФЗ «О санитарно-эпидемиологическом благополучии </w:t>
      </w:r>
    </w:p>
    <w:p w14:paraId="6B43B2AF" w14:textId="77777777" w:rsidR="00EF4966" w:rsidRPr="00EF4966" w:rsidRDefault="00EF4966" w:rsidP="00EF4966">
      <w:pPr>
        <w:ind w:left="426" w:hanging="142"/>
        <w:jc w:val="both"/>
        <w:rPr>
          <w:rFonts w:ascii="Times New Roman" w:hAnsi="Times New Roman"/>
          <w:sz w:val="22"/>
          <w:szCs w:val="22"/>
        </w:rPr>
      </w:pPr>
      <w:r w:rsidRPr="00EF4966">
        <w:rPr>
          <w:rFonts w:ascii="Times New Roman" w:hAnsi="Times New Roman"/>
          <w:sz w:val="22"/>
          <w:szCs w:val="22"/>
        </w:rPr>
        <w:t xml:space="preserve">   населения»;</w:t>
      </w:r>
    </w:p>
    <w:p w14:paraId="1F2ACBF4" w14:textId="77777777" w:rsidR="00EF4966" w:rsidRPr="00EF4966" w:rsidRDefault="00EF4966" w:rsidP="00EF4966">
      <w:pPr>
        <w:ind w:left="426" w:hanging="142"/>
        <w:jc w:val="both"/>
        <w:rPr>
          <w:rFonts w:ascii="Times New Roman" w:hAnsi="Times New Roman"/>
          <w:sz w:val="22"/>
          <w:szCs w:val="22"/>
        </w:rPr>
      </w:pPr>
      <w:r w:rsidRPr="00EF4966">
        <w:rPr>
          <w:rFonts w:ascii="Times New Roman" w:hAnsi="Times New Roman"/>
          <w:sz w:val="22"/>
          <w:szCs w:val="22"/>
        </w:rPr>
        <w:t>- Федеральный закон от 27.12.2002 г. № 184-ФЗ «О техническом регулировании»;</w:t>
      </w:r>
    </w:p>
    <w:p w14:paraId="47DF042A" w14:textId="77777777" w:rsidR="00EF4966" w:rsidRPr="00EF4966" w:rsidRDefault="00EF4966" w:rsidP="00EF4966">
      <w:pPr>
        <w:ind w:left="426" w:hanging="142"/>
        <w:jc w:val="both"/>
        <w:rPr>
          <w:rFonts w:ascii="Times New Roman" w:hAnsi="Times New Roman"/>
          <w:sz w:val="22"/>
          <w:szCs w:val="22"/>
        </w:rPr>
      </w:pPr>
      <w:r w:rsidRPr="00EF4966">
        <w:rPr>
          <w:rFonts w:ascii="Times New Roman" w:hAnsi="Times New Roman"/>
          <w:sz w:val="22"/>
          <w:szCs w:val="22"/>
        </w:rPr>
        <w:t>- Выполнение работ должно осуществляться  в соответствии с  графиком производства работ,  утверждённым Заказчиком.</w:t>
      </w:r>
    </w:p>
    <w:p w14:paraId="5A76EFE6" w14:textId="6412A93E" w:rsidR="00EF4966" w:rsidRPr="00EF4966" w:rsidRDefault="00EF4966" w:rsidP="00EF4966">
      <w:pPr>
        <w:jc w:val="both"/>
        <w:rPr>
          <w:rFonts w:ascii="Times New Roman" w:hAnsi="Times New Roman"/>
          <w:sz w:val="24"/>
          <w:szCs w:val="24"/>
          <w:lang w:bidi="ru-RU"/>
        </w:rPr>
      </w:pPr>
      <w:r w:rsidRPr="00EF4966">
        <w:rPr>
          <w:rFonts w:ascii="Times New Roman" w:hAnsi="Times New Roman"/>
          <w:sz w:val="22"/>
          <w:szCs w:val="22"/>
        </w:rPr>
        <w:t xml:space="preserve"> </w:t>
      </w:r>
      <w:r w:rsidRPr="00EF4966">
        <w:rPr>
          <w:rFonts w:ascii="Times New Roman" w:hAnsi="Times New Roman"/>
          <w:lang w:bidi="ru-RU"/>
        </w:rPr>
        <w:t xml:space="preserve">2. </w:t>
      </w:r>
      <w:r w:rsidRPr="00EF4966">
        <w:rPr>
          <w:rFonts w:ascii="Times New Roman" w:hAnsi="Times New Roman"/>
          <w:sz w:val="24"/>
          <w:szCs w:val="24"/>
          <w:lang w:bidi="ru-RU"/>
        </w:rPr>
        <w:t xml:space="preserve">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специалиста в области строительного производства, внесённого в реестр НОССТРОЙ. </w:t>
      </w:r>
    </w:p>
    <w:p w14:paraId="1FDE1E07" w14:textId="77777777" w:rsidR="00EF4966" w:rsidRPr="00EF4966" w:rsidRDefault="00EF4966" w:rsidP="00EF4966">
      <w:pPr>
        <w:pStyle w:val="1f6"/>
        <w:jc w:val="both"/>
        <w:rPr>
          <w:rFonts w:ascii="Times New Roman" w:hAnsi="Times New Roman"/>
          <w:lang w:bidi="ru-RU"/>
        </w:rPr>
      </w:pPr>
      <w:r w:rsidRPr="00EF4966">
        <w:rPr>
          <w:rFonts w:ascii="Times New Roman" w:hAnsi="Times New Roman"/>
          <w:lang w:bidi="ru-RU"/>
        </w:rPr>
        <w:t>3. До начала производства работ необходимо:</w:t>
      </w:r>
    </w:p>
    <w:p w14:paraId="2732B35C" w14:textId="77777777" w:rsidR="00EF4966" w:rsidRPr="00EF4966" w:rsidRDefault="00EF4966" w:rsidP="00EF4966">
      <w:pPr>
        <w:pStyle w:val="1f6"/>
        <w:jc w:val="both"/>
        <w:rPr>
          <w:rFonts w:ascii="Times New Roman" w:hAnsi="Times New Roman"/>
          <w:lang w:bidi="ru-RU"/>
        </w:rPr>
      </w:pPr>
      <w:r w:rsidRPr="00EF4966">
        <w:rPr>
          <w:rFonts w:ascii="Times New Roman" w:hAnsi="Times New Roman"/>
          <w:lang w:bidi="ru-RU"/>
        </w:rPr>
        <w:t xml:space="preserve">     3.1.   предоставить на согласование с заказчиком календарный график производства работ.</w:t>
      </w:r>
    </w:p>
    <w:p w14:paraId="5F178877" w14:textId="77777777" w:rsidR="00EF4966" w:rsidRPr="00EF4966" w:rsidRDefault="00EF4966" w:rsidP="00EF4966">
      <w:pPr>
        <w:pStyle w:val="1f6"/>
        <w:jc w:val="both"/>
        <w:rPr>
          <w:rFonts w:ascii="Times New Roman" w:hAnsi="Times New Roman"/>
          <w:lang w:bidi="ru-RU"/>
        </w:rPr>
      </w:pPr>
      <w:r w:rsidRPr="00EF4966">
        <w:rPr>
          <w:rFonts w:ascii="Times New Roman" w:hAnsi="Times New Roman"/>
          <w:lang w:bidi="ru-RU"/>
        </w:rPr>
        <w:t xml:space="preserve">     3.2. получить </w:t>
      </w:r>
      <w:proofErr w:type="spellStart"/>
      <w:r w:rsidRPr="00EF4966">
        <w:rPr>
          <w:rFonts w:ascii="Times New Roman" w:hAnsi="Times New Roman"/>
          <w:lang w:bidi="ru-RU"/>
        </w:rPr>
        <w:t>тех</w:t>
      </w:r>
      <w:proofErr w:type="gramStart"/>
      <w:r w:rsidRPr="00EF4966">
        <w:rPr>
          <w:rFonts w:ascii="Times New Roman" w:hAnsi="Times New Roman"/>
          <w:lang w:bidi="ru-RU"/>
        </w:rPr>
        <w:t>.у</w:t>
      </w:r>
      <w:proofErr w:type="gramEnd"/>
      <w:r w:rsidRPr="00EF4966">
        <w:rPr>
          <w:rFonts w:ascii="Times New Roman" w:hAnsi="Times New Roman"/>
          <w:lang w:bidi="ru-RU"/>
        </w:rPr>
        <w:t>словия</w:t>
      </w:r>
      <w:proofErr w:type="spellEnd"/>
      <w:r w:rsidRPr="00EF4966">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24DB3857" w14:textId="77777777" w:rsidR="00EF4966" w:rsidRPr="00EF4966" w:rsidRDefault="00EF4966" w:rsidP="00EF4966">
      <w:pPr>
        <w:pStyle w:val="1f6"/>
        <w:jc w:val="both"/>
        <w:rPr>
          <w:rFonts w:ascii="Times New Roman" w:hAnsi="Times New Roman"/>
          <w:lang w:bidi="ru-RU"/>
        </w:rPr>
      </w:pPr>
      <w:r w:rsidRPr="00EF4966">
        <w:rPr>
          <w:rFonts w:ascii="Times New Roman" w:hAnsi="Times New Roman"/>
          <w:lang w:bidi="ru-RU"/>
        </w:rPr>
        <w:t>4. В процессе производимых работ необходимо производить фот</w:t>
      </w:r>
      <w:proofErr w:type="gramStart"/>
      <w:r w:rsidRPr="00EF4966">
        <w:rPr>
          <w:rFonts w:ascii="Times New Roman" w:hAnsi="Times New Roman"/>
          <w:lang w:bidi="ru-RU"/>
        </w:rPr>
        <w:t>о-</w:t>
      </w:r>
      <w:proofErr w:type="gramEnd"/>
      <w:r w:rsidRPr="00EF4966">
        <w:rPr>
          <w:rFonts w:ascii="Times New Roman" w:hAnsi="Times New Roman"/>
          <w:lang w:bidi="ru-RU"/>
        </w:rPr>
        <w:t xml:space="preserve">, </w:t>
      </w:r>
      <w:proofErr w:type="spellStart"/>
      <w:r w:rsidRPr="00EF4966">
        <w:rPr>
          <w:rFonts w:ascii="Times New Roman" w:hAnsi="Times New Roman"/>
          <w:lang w:bidi="ru-RU"/>
        </w:rPr>
        <w:t>видеофиксацию</w:t>
      </w:r>
      <w:proofErr w:type="spellEnd"/>
      <w:r w:rsidRPr="00EF4966">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090D25CB" w14:textId="77777777" w:rsidR="00EF4966" w:rsidRPr="00EF4966" w:rsidRDefault="00EF4966" w:rsidP="00EF4966">
      <w:pPr>
        <w:pStyle w:val="1f6"/>
        <w:ind w:left="426" w:hanging="142"/>
        <w:jc w:val="both"/>
        <w:rPr>
          <w:rFonts w:ascii="Times New Roman" w:hAnsi="Times New Roman"/>
          <w:lang w:bidi="ru-RU"/>
        </w:rPr>
      </w:pPr>
      <w:proofErr w:type="gramStart"/>
      <w:r w:rsidRPr="00EF4966">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EF4966">
        <w:rPr>
          <w:rFonts w:ascii="Times New Roman" w:hAnsi="Times New Roman"/>
          <w:lang w:bidi="ru-RU"/>
        </w:rPr>
        <w:t xml:space="preserve"> и конструкций. </w:t>
      </w:r>
    </w:p>
    <w:p w14:paraId="586F9B76" w14:textId="77777777" w:rsidR="00EF4966" w:rsidRPr="00EF4966" w:rsidRDefault="00EF4966" w:rsidP="00EF4966">
      <w:pPr>
        <w:ind w:left="426" w:hanging="142"/>
        <w:jc w:val="both"/>
        <w:rPr>
          <w:rFonts w:ascii="Times New Roman" w:hAnsi="Times New Roman"/>
          <w:sz w:val="22"/>
          <w:szCs w:val="22"/>
          <w:lang w:bidi="ru-RU"/>
        </w:rPr>
      </w:pPr>
      <w:r w:rsidRPr="00EF4966">
        <w:rPr>
          <w:rFonts w:ascii="Times New Roman" w:hAnsi="Times New Roman"/>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4CABD8FB" w14:textId="77777777" w:rsidR="00EF4966" w:rsidRPr="00EF4966" w:rsidRDefault="00EF4966" w:rsidP="00EF4966">
      <w:pPr>
        <w:ind w:left="426" w:hanging="142"/>
        <w:jc w:val="both"/>
        <w:rPr>
          <w:rFonts w:ascii="Times New Roman" w:hAnsi="Times New Roman"/>
          <w:sz w:val="22"/>
          <w:szCs w:val="22"/>
          <w:lang w:bidi="ru-RU"/>
        </w:rPr>
      </w:pPr>
      <w:r w:rsidRPr="00EF4966">
        <w:rPr>
          <w:rFonts w:ascii="Times New Roman" w:hAnsi="Times New Roman"/>
          <w:sz w:val="22"/>
          <w:szCs w:val="22"/>
          <w:lang w:bidi="ru-RU"/>
        </w:rPr>
        <w:t>- Подрядчик после окончания работ производит очистку территории работ от строительного мусора.</w:t>
      </w:r>
    </w:p>
    <w:p w14:paraId="77AFEA39" w14:textId="77777777" w:rsidR="00EF4966" w:rsidRPr="00EF4966" w:rsidRDefault="00EF4966" w:rsidP="00EF4966">
      <w:pPr>
        <w:ind w:left="426" w:hanging="142"/>
        <w:jc w:val="both"/>
        <w:rPr>
          <w:rFonts w:ascii="Times New Roman" w:hAnsi="Times New Roman"/>
          <w:sz w:val="22"/>
          <w:szCs w:val="22"/>
          <w:lang w:bidi="ru-RU"/>
        </w:rPr>
      </w:pPr>
      <w:r w:rsidRPr="00EF4966">
        <w:rPr>
          <w:rFonts w:ascii="Times New Roman" w:hAnsi="Times New Roman"/>
          <w:sz w:val="22"/>
          <w:szCs w:val="22"/>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России № 344/пр.: один экземпляр на бумажном носителе и один экземпляр в электронном формате.</w:t>
      </w:r>
    </w:p>
    <w:p w14:paraId="144E2DBC" w14:textId="77777777" w:rsidR="00EF4966" w:rsidRPr="00EF4966" w:rsidRDefault="00EF4966" w:rsidP="00EF4966">
      <w:pPr>
        <w:jc w:val="both"/>
        <w:rPr>
          <w:rFonts w:ascii="Times New Roman" w:hAnsi="Times New Roman"/>
          <w:sz w:val="22"/>
          <w:szCs w:val="22"/>
          <w:lang w:bidi="ru-RU"/>
        </w:rPr>
      </w:pPr>
      <w:r w:rsidRPr="00EF4966">
        <w:rPr>
          <w:rFonts w:ascii="Times New Roman" w:hAnsi="Times New Roman"/>
          <w:sz w:val="22"/>
          <w:szCs w:val="22"/>
          <w:lang w:bidi="ru-RU"/>
        </w:rPr>
        <w:t>5. Охрана труда и техника безопасности:</w:t>
      </w:r>
    </w:p>
    <w:p w14:paraId="163D497C" w14:textId="77777777" w:rsidR="00EF4966" w:rsidRPr="00EF4966" w:rsidRDefault="00EF4966" w:rsidP="00EF4966">
      <w:pPr>
        <w:ind w:left="426" w:hanging="142"/>
        <w:jc w:val="both"/>
        <w:rPr>
          <w:rFonts w:ascii="Times New Roman" w:hAnsi="Times New Roman"/>
          <w:sz w:val="22"/>
          <w:szCs w:val="22"/>
          <w:lang w:bidi="ru-RU"/>
        </w:rPr>
      </w:pPr>
      <w:r w:rsidRPr="00EF4966">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4838D8C3" w14:textId="77777777" w:rsidR="00EF4966" w:rsidRPr="00EF4966" w:rsidRDefault="00EF4966" w:rsidP="00EF4966">
      <w:pPr>
        <w:ind w:left="426" w:hanging="142"/>
        <w:rPr>
          <w:rFonts w:ascii="Times New Roman" w:hAnsi="Times New Roman"/>
          <w:sz w:val="22"/>
          <w:szCs w:val="22"/>
          <w:lang w:bidi="ru-RU"/>
        </w:rPr>
      </w:pPr>
      <w:r w:rsidRPr="00EF4966">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13DFD607" w14:textId="56747969" w:rsidR="00EF4966" w:rsidRPr="00EF4966" w:rsidRDefault="00EF4966" w:rsidP="00EF4966">
      <w:pPr>
        <w:ind w:firstLine="567"/>
        <w:jc w:val="both"/>
        <w:rPr>
          <w:rFonts w:ascii="Times New Roman" w:hAnsi="Times New Roman"/>
          <w:sz w:val="22"/>
          <w:szCs w:val="22"/>
          <w:lang w:bidi="ru-RU"/>
        </w:rPr>
      </w:pPr>
      <w:r w:rsidRPr="00EF4966">
        <w:rPr>
          <w:rFonts w:ascii="Times New Roman" w:hAnsi="Times New Roman"/>
          <w:sz w:val="22"/>
          <w:szCs w:val="22"/>
          <w:lang w:bidi="ru-RU"/>
        </w:rPr>
        <w:t xml:space="preserve"> 6. Пожарная безопасность:</w:t>
      </w:r>
    </w:p>
    <w:p w14:paraId="0D229181" w14:textId="77777777" w:rsidR="00EF4966" w:rsidRPr="00EF4966" w:rsidRDefault="00EF4966" w:rsidP="00EF4966">
      <w:pPr>
        <w:ind w:firstLine="567"/>
        <w:jc w:val="both"/>
        <w:rPr>
          <w:rFonts w:ascii="Times New Roman" w:hAnsi="Times New Roman"/>
          <w:sz w:val="22"/>
          <w:szCs w:val="22"/>
          <w:lang w:bidi="ru-RU"/>
        </w:rPr>
      </w:pPr>
      <w:r w:rsidRPr="00EF4966">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0234B5DE" w14:textId="77777777" w:rsidR="00EF4966" w:rsidRPr="00EF4966" w:rsidRDefault="00EF4966" w:rsidP="00EF4966">
      <w:pPr>
        <w:ind w:firstLine="567"/>
        <w:jc w:val="both"/>
        <w:rPr>
          <w:rFonts w:ascii="Times New Roman" w:hAnsi="Times New Roman"/>
          <w:sz w:val="22"/>
          <w:szCs w:val="22"/>
          <w:lang w:bidi="ru-RU"/>
        </w:rPr>
      </w:pPr>
      <w:r w:rsidRPr="00EF4966">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3B31BB5F" w14:textId="77777777" w:rsidR="00EF4966" w:rsidRPr="00EF4966" w:rsidRDefault="00EF4966" w:rsidP="00EF4966">
      <w:pPr>
        <w:ind w:firstLine="567"/>
        <w:jc w:val="both"/>
        <w:rPr>
          <w:rFonts w:ascii="Times New Roman" w:hAnsi="Times New Roman"/>
          <w:sz w:val="22"/>
          <w:szCs w:val="22"/>
          <w:lang w:bidi="ru-RU"/>
        </w:rPr>
      </w:pPr>
      <w:r w:rsidRPr="00EF4966">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7DEE0E6A" w14:textId="77777777" w:rsidR="00EF4966" w:rsidRPr="00EF4966" w:rsidRDefault="00EF4966" w:rsidP="00EF4966">
      <w:pPr>
        <w:ind w:firstLine="567"/>
        <w:jc w:val="both"/>
        <w:rPr>
          <w:rFonts w:ascii="Times New Roman" w:hAnsi="Times New Roman"/>
          <w:sz w:val="22"/>
          <w:szCs w:val="22"/>
          <w:lang w:bidi="ru-RU"/>
        </w:rPr>
      </w:pPr>
      <w:r w:rsidRPr="00EF4966">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30AC06B9" w14:textId="77777777" w:rsidR="00EF4966" w:rsidRPr="00EF4966" w:rsidRDefault="00EF4966" w:rsidP="00EF4966">
      <w:pPr>
        <w:ind w:firstLine="567"/>
        <w:jc w:val="both"/>
        <w:rPr>
          <w:rFonts w:ascii="Times New Roman" w:hAnsi="Times New Roman"/>
          <w:sz w:val="22"/>
          <w:szCs w:val="22"/>
          <w:lang w:bidi="ru-RU"/>
        </w:rPr>
      </w:pPr>
      <w:r w:rsidRPr="00EF4966">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2EB84B12" w14:textId="77777777" w:rsidR="00EF4966" w:rsidRPr="00EF4966" w:rsidRDefault="00EF4966" w:rsidP="00EF4966">
      <w:pPr>
        <w:jc w:val="both"/>
        <w:rPr>
          <w:rFonts w:ascii="Times New Roman" w:hAnsi="Times New Roman"/>
          <w:sz w:val="22"/>
          <w:szCs w:val="22"/>
          <w:lang w:bidi="ru-RU"/>
        </w:rPr>
      </w:pPr>
      <w:r w:rsidRPr="00EF4966">
        <w:rPr>
          <w:rFonts w:ascii="Times New Roman" w:hAnsi="Times New Roman"/>
          <w:sz w:val="22"/>
          <w:szCs w:val="22"/>
          <w:lang w:bidi="ru-RU"/>
        </w:rPr>
        <w:t>7.       Охрана окружающей природной среды.</w:t>
      </w:r>
    </w:p>
    <w:p w14:paraId="6F24B0DA" w14:textId="77777777" w:rsidR="00EF4966" w:rsidRPr="00EF4966" w:rsidRDefault="00EF4966" w:rsidP="00EF4966">
      <w:pPr>
        <w:ind w:firstLine="567"/>
        <w:jc w:val="both"/>
        <w:rPr>
          <w:rFonts w:ascii="Times New Roman" w:hAnsi="Times New Roman"/>
          <w:sz w:val="22"/>
          <w:szCs w:val="22"/>
          <w:lang w:bidi="ru-RU"/>
        </w:rPr>
      </w:pPr>
      <w:r w:rsidRPr="00EF4966">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14:paraId="6DA187B0" w14:textId="77777777" w:rsidR="00EF4966" w:rsidRPr="00EF4966" w:rsidRDefault="00EF4966" w:rsidP="00EF4966">
      <w:pPr>
        <w:ind w:firstLine="567"/>
        <w:jc w:val="both"/>
        <w:rPr>
          <w:rFonts w:ascii="Times New Roman" w:hAnsi="Times New Roman"/>
          <w:sz w:val="22"/>
          <w:szCs w:val="22"/>
          <w:lang w:bidi="ru-RU"/>
        </w:rPr>
      </w:pPr>
      <w:r w:rsidRPr="00EF4966">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5E3514CA" w14:textId="77777777" w:rsidR="00EF4966" w:rsidRPr="00EF4966" w:rsidRDefault="00EF4966" w:rsidP="00EF4966">
      <w:pPr>
        <w:shd w:val="clear" w:color="auto" w:fill="FFFFFF"/>
        <w:spacing w:after="0"/>
        <w:jc w:val="center"/>
        <w:rPr>
          <w:rFonts w:ascii="Times New Roman" w:hAnsi="Times New Roman"/>
          <w:b/>
          <w:bCs/>
          <w:sz w:val="22"/>
          <w:szCs w:val="22"/>
        </w:rPr>
      </w:pPr>
      <w:r w:rsidRPr="00EF4966">
        <w:rPr>
          <w:rFonts w:ascii="Times New Roman" w:hAnsi="Times New Roman"/>
          <w:b/>
          <w:bCs/>
          <w:sz w:val="22"/>
          <w:szCs w:val="22"/>
        </w:rPr>
        <w:t>5. Требования к сроку и (или) объему предоставления</w:t>
      </w:r>
    </w:p>
    <w:p w14:paraId="356B6F23" w14:textId="77777777" w:rsidR="00EF4966" w:rsidRPr="00EF4966" w:rsidRDefault="00EF4966" w:rsidP="00EF4966">
      <w:pPr>
        <w:shd w:val="clear" w:color="auto" w:fill="FFFFFF"/>
        <w:spacing w:after="0"/>
        <w:jc w:val="center"/>
        <w:rPr>
          <w:rFonts w:ascii="Times New Roman" w:hAnsi="Times New Roman"/>
          <w:b/>
          <w:bCs/>
          <w:sz w:val="22"/>
          <w:szCs w:val="22"/>
        </w:rPr>
      </w:pPr>
      <w:r w:rsidRPr="00EF4966">
        <w:rPr>
          <w:rFonts w:ascii="Times New Roman" w:hAnsi="Times New Roman"/>
          <w:b/>
          <w:bCs/>
          <w:sz w:val="22"/>
          <w:szCs w:val="22"/>
        </w:rPr>
        <w:t>гарантии качества работ</w:t>
      </w:r>
    </w:p>
    <w:p w14:paraId="75935ED0" w14:textId="77777777" w:rsidR="00EF4966" w:rsidRPr="00EF4966" w:rsidRDefault="00EF4966" w:rsidP="00EF4966">
      <w:pPr>
        <w:jc w:val="both"/>
        <w:rPr>
          <w:rFonts w:ascii="Times New Roman" w:hAnsi="Times New Roman"/>
          <w:sz w:val="22"/>
          <w:szCs w:val="22"/>
        </w:rPr>
      </w:pPr>
      <w:r w:rsidRPr="00EF4966">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14:paraId="31A94E3F" w14:textId="77777777" w:rsidR="00EF4966" w:rsidRPr="00EF4966" w:rsidRDefault="00EF4966" w:rsidP="00EF4966">
      <w:pPr>
        <w:jc w:val="both"/>
        <w:rPr>
          <w:rFonts w:ascii="Times New Roman" w:hAnsi="Times New Roman"/>
          <w:sz w:val="22"/>
          <w:szCs w:val="22"/>
        </w:rPr>
      </w:pPr>
      <w:r w:rsidRPr="00EF4966">
        <w:rPr>
          <w:rFonts w:ascii="Times New Roman" w:hAnsi="Times New Roman"/>
          <w:sz w:val="22"/>
          <w:szCs w:val="22"/>
        </w:rPr>
        <w:t xml:space="preserve">2. Срок гарантии качества работ устанавливается </w:t>
      </w:r>
      <w:r w:rsidRPr="00EF4966">
        <w:rPr>
          <w:rFonts w:ascii="Times New Roman" w:hAnsi="Times New Roman"/>
          <w:b/>
          <w:sz w:val="22"/>
          <w:szCs w:val="22"/>
          <w:u w:val="single"/>
        </w:rPr>
        <w:t>36</w:t>
      </w:r>
      <w:r w:rsidRPr="00EF4966">
        <w:rPr>
          <w:rFonts w:ascii="Times New Roman" w:hAnsi="Times New Roman"/>
          <w:sz w:val="22"/>
          <w:szCs w:val="22"/>
          <w:u w:val="single"/>
        </w:rPr>
        <w:t xml:space="preserve"> </w:t>
      </w:r>
      <w:r w:rsidRPr="00EF4966">
        <w:rPr>
          <w:rFonts w:ascii="Times New Roman" w:hAnsi="Times New Roman"/>
          <w:b/>
          <w:sz w:val="22"/>
          <w:szCs w:val="22"/>
          <w:u w:val="single"/>
        </w:rPr>
        <w:t>месяцев</w:t>
      </w:r>
      <w:r w:rsidRPr="00EF4966">
        <w:rPr>
          <w:rFonts w:ascii="Times New Roman" w:hAnsi="Times New Roman"/>
          <w:sz w:val="22"/>
          <w:szCs w:val="22"/>
        </w:rPr>
        <w:t xml:space="preserve"> </w:t>
      </w:r>
      <w:proofErr w:type="gramStart"/>
      <w:r w:rsidRPr="00EF4966">
        <w:rPr>
          <w:rFonts w:ascii="Times New Roman" w:hAnsi="Times New Roman"/>
          <w:sz w:val="22"/>
          <w:szCs w:val="22"/>
        </w:rPr>
        <w:t>с даты подписания</w:t>
      </w:r>
      <w:proofErr w:type="gramEnd"/>
      <w:r w:rsidRPr="00EF4966">
        <w:rPr>
          <w:rFonts w:ascii="Times New Roman" w:hAnsi="Times New Roman"/>
          <w:sz w:val="22"/>
          <w:szCs w:val="22"/>
        </w:rPr>
        <w:t xml:space="preserve"> сторонами акта о приемке всех выполненных работ по форме КС-2, справки о стоимости выполненных работ и затрат по форме КС-3.  </w:t>
      </w:r>
    </w:p>
    <w:p w14:paraId="472B83F4" w14:textId="77777777" w:rsidR="00EF4966" w:rsidRPr="00EF4966" w:rsidRDefault="00EF4966" w:rsidP="00EF4966">
      <w:pPr>
        <w:jc w:val="both"/>
        <w:rPr>
          <w:rFonts w:ascii="Times New Roman" w:hAnsi="Times New Roman"/>
          <w:sz w:val="22"/>
          <w:szCs w:val="22"/>
        </w:rPr>
      </w:pPr>
      <w:r w:rsidRPr="00EF4966">
        <w:rPr>
          <w:rFonts w:ascii="Times New Roman" w:hAnsi="Times New Roman"/>
          <w:sz w:val="22"/>
          <w:szCs w:val="22"/>
        </w:rPr>
        <w:t>3. Гарантии качества распространяются на все конструктивные элементы и работы, выполненные Подрядчиком.</w:t>
      </w:r>
    </w:p>
    <w:p w14:paraId="6B7202E7" w14:textId="77777777" w:rsidR="00EF4966" w:rsidRPr="00EF4966" w:rsidRDefault="00EF4966" w:rsidP="00EF4966">
      <w:pPr>
        <w:jc w:val="both"/>
        <w:rPr>
          <w:rFonts w:ascii="Times New Roman" w:hAnsi="Times New Roman"/>
          <w:sz w:val="22"/>
          <w:szCs w:val="22"/>
        </w:rPr>
      </w:pPr>
      <w:r w:rsidRPr="00EF4966">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0FE63AE7" w14:textId="77777777" w:rsidR="00EF4966" w:rsidRPr="00EF4966" w:rsidRDefault="00EF4966" w:rsidP="00EF4966">
      <w:pPr>
        <w:jc w:val="both"/>
        <w:rPr>
          <w:rFonts w:ascii="Times New Roman" w:hAnsi="Times New Roman"/>
          <w:sz w:val="22"/>
          <w:szCs w:val="22"/>
        </w:rPr>
      </w:pPr>
      <w:r w:rsidRPr="00EF4966">
        <w:rPr>
          <w:rFonts w:ascii="Times New Roman" w:hAnsi="Times New Roman"/>
          <w:sz w:val="22"/>
          <w:szCs w:val="22"/>
        </w:rPr>
        <w:t>5. Гарантийный срок исчисляется вновь с момента подписания Сторонами акта приема-сдачи выполненных работ по устранению недостатков.</w:t>
      </w:r>
    </w:p>
    <w:p w14:paraId="0E6E6173" w14:textId="77777777" w:rsidR="00EF4966" w:rsidRPr="00EF4966" w:rsidRDefault="00EF4966" w:rsidP="00EF4966">
      <w:pPr>
        <w:jc w:val="both"/>
        <w:rPr>
          <w:rFonts w:ascii="Times New Roman" w:hAnsi="Times New Roman"/>
          <w:sz w:val="22"/>
          <w:szCs w:val="22"/>
        </w:rPr>
      </w:pPr>
      <w:r w:rsidRPr="00EF4966">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3B9D2EBA" w14:textId="77777777" w:rsidR="00EF4966" w:rsidRPr="00EF4966" w:rsidRDefault="00EF4966" w:rsidP="00EF4966">
      <w:pPr>
        <w:ind w:firstLine="567"/>
        <w:jc w:val="both"/>
        <w:rPr>
          <w:rFonts w:ascii="Times New Roman" w:hAnsi="Times New Roman"/>
          <w:sz w:val="22"/>
          <w:szCs w:val="22"/>
        </w:rPr>
      </w:pPr>
    </w:p>
    <w:p w14:paraId="18166705" w14:textId="77777777" w:rsidR="00EF4966" w:rsidRPr="00EF4966" w:rsidRDefault="00EF4966" w:rsidP="00EF4966">
      <w:pPr>
        <w:ind w:firstLine="567"/>
        <w:jc w:val="both"/>
        <w:rPr>
          <w:rFonts w:ascii="Times New Roman" w:hAnsi="Times New Roman"/>
          <w:b/>
          <w:sz w:val="22"/>
          <w:szCs w:val="22"/>
        </w:rPr>
      </w:pPr>
      <w:r w:rsidRPr="00EF4966">
        <w:rPr>
          <w:rFonts w:ascii="Times New Roman" w:hAnsi="Times New Roman"/>
          <w:b/>
          <w:sz w:val="22"/>
          <w:szCs w:val="22"/>
        </w:rPr>
        <w:t xml:space="preserve">                6. Перечень приложений к техническому заданию, являющихся его неотъемлемой частью:</w:t>
      </w:r>
    </w:p>
    <w:p w14:paraId="2E7AEF4D" w14:textId="77777777" w:rsidR="00EF4966" w:rsidRPr="00EF4966" w:rsidRDefault="00EF4966" w:rsidP="00EF4966">
      <w:pPr>
        <w:ind w:firstLine="567"/>
        <w:jc w:val="both"/>
        <w:rPr>
          <w:rFonts w:ascii="Times New Roman" w:hAnsi="Times New Roman"/>
          <w:sz w:val="22"/>
          <w:szCs w:val="22"/>
        </w:rPr>
      </w:pPr>
      <w:r w:rsidRPr="00EF4966">
        <w:rPr>
          <w:rFonts w:ascii="Times New Roman" w:hAnsi="Times New Roman"/>
          <w:sz w:val="22"/>
          <w:szCs w:val="22"/>
        </w:rPr>
        <w:t>Приложение №1- Ведомость объёмов работ.</w:t>
      </w:r>
    </w:p>
    <w:p w14:paraId="3D3B3790" w14:textId="77777777" w:rsidR="00EF4966" w:rsidRPr="00EF4966" w:rsidRDefault="00EF4966" w:rsidP="00EF4966">
      <w:pPr>
        <w:ind w:firstLine="567"/>
        <w:jc w:val="both"/>
        <w:rPr>
          <w:rFonts w:ascii="Times New Roman" w:hAnsi="Times New Roman"/>
          <w:sz w:val="22"/>
          <w:szCs w:val="22"/>
        </w:rPr>
      </w:pPr>
      <w:r w:rsidRPr="00EF4966">
        <w:rPr>
          <w:rFonts w:ascii="Times New Roman" w:hAnsi="Times New Roman"/>
          <w:sz w:val="22"/>
          <w:szCs w:val="22"/>
        </w:rPr>
        <w:t>Приложение №2- Схема ремонтируемого участка сети</w:t>
      </w:r>
    </w:p>
    <w:p w14:paraId="23CF59F1" w14:textId="77777777" w:rsidR="00EF4966" w:rsidRPr="00EF4966" w:rsidRDefault="00EF4966" w:rsidP="00EF4966">
      <w:pPr>
        <w:ind w:firstLine="709"/>
        <w:jc w:val="both"/>
        <w:rPr>
          <w:rFonts w:ascii="Times New Roman" w:hAnsi="Times New Roman"/>
          <w:b/>
          <w:bCs/>
          <w:sz w:val="22"/>
          <w:szCs w:val="22"/>
        </w:rPr>
      </w:pPr>
      <w:r w:rsidRPr="00EF4966">
        <w:rPr>
          <w:rFonts w:ascii="Times New Roman" w:hAnsi="Times New Roman"/>
          <w:b/>
          <w:bCs/>
          <w:sz w:val="22"/>
          <w:szCs w:val="22"/>
        </w:rPr>
        <w:t xml:space="preserve">                                                                                                           </w:t>
      </w:r>
    </w:p>
    <w:tbl>
      <w:tblPr>
        <w:tblW w:w="9869" w:type="dxa"/>
        <w:tblInd w:w="93" w:type="dxa"/>
        <w:tblLook w:val="04A0" w:firstRow="1" w:lastRow="0" w:firstColumn="1" w:lastColumn="0" w:noHBand="0" w:noVBand="1"/>
      </w:tblPr>
      <w:tblGrid>
        <w:gridCol w:w="9869"/>
      </w:tblGrid>
      <w:tr w:rsidR="00EF4966" w:rsidRPr="00EF4966" w14:paraId="6ECD10A1" w14:textId="77777777" w:rsidTr="00EF4966">
        <w:trPr>
          <w:trHeight w:val="780"/>
        </w:trPr>
        <w:tc>
          <w:tcPr>
            <w:tcW w:w="9869" w:type="dxa"/>
            <w:tcBorders>
              <w:top w:val="nil"/>
              <w:left w:val="nil"/>
              <w:bottom w:val="nil"/>
              <w:right w:val="nil"/>
            </w:tcBorders>
            <w:shd w:val="clear" w:color="auto" w:fill="auto"/>
            <w:noWrap/>
            <w:vAlign w:val="bottom"/>
            <w:hideMark/>
          </w:tcPr>
          <w:p w14:paraId="5992EFB0" w14:textId="77777777" w:rsidR="00EF4966" w:rsidRPr="00EF4966" w:rsidRDefault="00EF4966" w:rsidP="00EF4966">
            <w:pPr>
              <w:rPr>
                <w:rFonts w:ascii="Times New Roman" w:hAnsi="Times New Roman"/>
                <w:b/>
                <w:bCs/>
              </w:rPr>
            </w:pPr>
            <w:r w:rsidRPr="00EF4966">
              <w:rPr>
                <w:rFonts w:ascii="Times New Roman" w:hAnsi="Times New Roman"/>
                <w:b/>
                <w:bCs/>
              </w:rPr>
              <w:t xml:space="preserve">                                                                                               Приложение №1</w:t>
            </w:r>
          </w:p>
          <w:p w14:paraId="75022833" w14:textId="77777777" w:rsidR="00EF4966" w:rsidRPr="00EF4966" w:rsidRDefault="00EF4966" w:rsidP="00EF4966">
            <w:pPr>
              <w:rPr>
                <w:rFonts w:ascii="Times New Roman" w:hAnsi="Times New Roman"/>
                <w:b/>
                <w:bCs/>
              </w:rPr>
            </w:pPr>
          </w:p>
        </w:tc>
      </w:tr>
    </w:tbl>
    <w:p w14:paraId="4C03E41A" w14:textId="77777777" w:rsidR="00EF4966" w:rsidRPr="00EF4966" w:rsidRDefault="00EF4966" w:rsidP="00EF4966">
      <w:pPr>
        <w:pStyle w:val="affffff9"/>
        <w:rPr>
          <w:rFonts w:ascii="Times New Roman" w:hAnsi="Times New Roman" w:cs="Times New Roman"/>
          <w:b/>
          <w:bCs/>
        </w:rPr>
      </w:pPr>
      <w:r w:rsidRPr="00EF4966">
        <w:rPr>
          <w:rFonts w:ascii="Times New Roman" w:hAnsi="Times New Roman" w:cs="Times New Roman"/>
          <w:b/>
          <w:bCs/>
        </w:rPr>
        <w:t xml:space="preserve">                                                 ВЕДОМОСТЬ ОБЪЁМОВ РАБОТ</w:t>
      </w:r>
    </w:p>
    <w:p w14:paraId="4C529DC6" w14:textId="77777777" w:rsidR="00EF4966" w:rsidRPr="00EF4966" w:rsidRDefault="00EF4966" w:rsidP="00EF4966">
      <w:pPr>
        <w:pStyle w:val="affffff9"/>
        <w:rPr>
          <w:rFonts w:ascii="Times New Roman" w:hAnsi="Times New Roman" w:cs="Times New Roman"/>
          <w:b/>
          <w:bCs/>
        </w:rPr>
      </w:pPr>
    </w:p>
    <w:tbl>
      <w:tblPr>
        <w:tblW w:w="9380" w:type="dxa"/>
        <w:tblInd w:w="5" w:type="dxa"/>
        <w:tblLook w:val="04A0" w:firstRow="1" w:lastRow="0" w:firstColumn="1" w:lastColumn="0" w:noHBand="0" w:noVBand="1"/>
      </w:tblPr>
      <w:tblGrid>
        <w:gridCol w:w="103"/>
        <w:gridCol w:w="620"/>
        <w:gridCol w:w="620"/>
        <w:gridCol w:w="2647"/>
        <w:gridCol w:w="573"/>
        <w:gridCol w:w="800"/>
        <w:gridCol w:w="1340"/>
        <w:gridCol w:w="39"/>
        <w:gridCol w:w="698"/>
        <w:gridCol w:w="258"/>
        <w:gridCol w:w="579"/>
        <w:gridCol w:w="1178"/>
      </w:tblGrid>
      <w:tr w:rsidR="00EF4966" w:rsidRPr="00EF4966" w14:paraId="585FFEE2" w14:textId="77777777" w:rsidTr="00EF4966">
        <w:trPr>
          <w:gridBefore w:val="1"/>
          <w:gridAfter w:val="2"/>
          <w:wBefore w:w="103" w:type="dxa"/>
          <w:wAfter w:w="1757" w:type="dxa"/>
          <w:trHeight w:val="876"/>
        </w:trPr>
        <w:tc>
          <w:tcPr>
            <w:tcW w:w="7520" w:type="dxa"/>
            <w:gridSpan w:val="9"/>
            <w:tcBorders>
              <w:top w:val="nil"/>
              <w:left w:val="nil"/>
              <w:bottom w:val="single" w:sz="4" w:space="0" w:color="auto"/>
              <w:right w:val="nil"/>
            </w:tcBorders>
            <w:shd w:val="clear" w:color="auto" w:fill="auto"/>
            <w:vAlign w:val="bottom"/>
            <w:hideMark/>
          </w:tcPr>
          <w:p w14:paraId="187B9717" w14:textId="77777777" w:rsidR="00EF4966" w:rsidRPr="00EF4966" w:rsidRDefault="00EF4966" w:rsidP="00EF4966">
            <w:pPr>
              <w:jc w:val="center"/>
              <w:rPr>
                <w:rFonts w:ascii="Times New Roman" w:hAnsi="Times New Roman"/>
                <w:b/>
                <w:bCs/>
                <w:color w:val="000000"/>
                <w:sz w:val="20"/>
                <w:szCs w:val="20"/>
              </w:rPr>
            </w:pPr>
            <w:r w:rsidRPr="00EF4966">
              <w:rPr>
                <w:rFonts w:ascii="Times New Roman" w:hAnsi="Times New Roman"/>
                <w:b/>
                <w:bCs/>
                <w:color w:val="000000"/>
                <w:sz w:val="20"/>
                <w:szCs w:val="20"/>
              </w:rPr>
              <w:t xml:space="preserve">Ремонт аварийного участка тепловых сетей от ТК-27 до поликлиники в </w:t>
            </w:r>
            <w:proofErr w:type="spellStart"/>
            <w:r w:rsidRPr="00EF4966">
              <w:rPr>
                <w:rFonts w:ascii="Times New Roman" w:hAnsi="Times New Roman"/>
                <w:b/>
                <w:bCs/>
                <w:color w:val="000000"/>
                <w:sz w:val="20"/>
                <w:szCs w:val="20"/>
              </w:rPr>
              <w:t>гп</w:t>
            </w:r>
            <w:proofErr w:type="spellEnd"/>
            <w:r w:rsidRPr="00EF4966">
              <w:rPr>
                <w:rFonts w:ascii="Times New Roman" w:hAnsi="Times New Roman"/>
                <w:b/>
                <w:bCs/>
                <w:color w:val="000000"/>
                <w:sz w:val="20"/>
                <w:szCs w:val="20"/>
              </w:rPr>
              <w:t xml:space="preserve">. Советский,  "Советское ГП", Выборгского муниципального </w:t>
            </w:r>
            <w:proofErr w:type="spellStart"/>
            <w:r w:rsidRPr="00EF4966">
              <w:rPr>
                <w:rFonts w:ascii="Times New Roman" w:hAnsi="Times New Roman"/>
                <w:b/>
                <w:bCs/>
                <w:color w:val="000000"/>
                <w:sz w:val="20"/>
                <w:szCs w:val="20"/>
              </w:rPr>
              <w:t>района</w:t>
            </w:r>
            <w:proofErr w:type="gramStart"/>
            <w:r w:rsidRPr="00EF4966">
              <w:rPr>
                <w:rFonts w:ascii="Times New Roman" w:hAnsi="Times New Roman"/>
                <w:b/>
                <w:bCs/>
                <w:color w:val="000000"/>
                <w:sz w:val="20"/>
                <w:szCs w:val="20"/>
              </w:rPr>
              <w:t>,Л</w:t>
            </w:r>
            <w:proofErr w:type="gramEnd"/>
            <w:r w:rsidRPr="00EF4966">
              <w:rPr>
                <w:rFonts w:ascii="Times New Roman" w:hAnsi="Times New Roman"/>
                <w:b/>
                <w:bCs/>
                <w:color w:val="000000"/>
                <w:sz w:val="20"/>
                <w:szCs w:val="20"/>
              </w:rPr>
              <w:t>енинградской</w:t>
            </w:r>
            <w:proofErr w:type="spellEnd"/>
            <w:r w:rsidRPr="00EF4966">
              <w:rPr>
                <w:rFonts w:ascii="Times New Roman" w:hAnsi="Times New Roman"/>
                <w:b/>
                <w:bCs/>
                <w:color w:val="000000"/>
                <w:sz w:val="20"/>
                <w:szCs w:val="20"/>
              </w:rPr>
              <w:t xml:space="preserve"> области</w:t>
            </w:r>
          </w:p>
        </w:tc>
      </w:tr>
      <w:tr w:rsidR="00EF4966" w:rsidRPr="00EF4966" w14:paraId="289B4140" w14:textId="77777777" w:rsidTr="00EF4966">
        <w:trPr>
          <w:gridBefore w:val="1"/>
          <w:gridAfter w:val="2"/>
          <w:wBefore w:w="103" w:type="dxa"/>
          <w:wAfter w:w="1757" w:type="dxa"/>
          <w:trHeight w:val="195"/>
        </w:trPr>
        <w:tc>
          <w:tcPr>
            <w:tcW w:w="620" w:type="dxa"/>
            <w:tcBorders>
              <w:top w:val="nil"/>
              <w:left w:val="nil"/>
              <w:bottom w:val="nil"/>
              <w:right w:val="nil"/>
            </w:tcBorders>
            <w:shd w:val="clear" w:color="auto" w:fill="auto"/>
            <w:noWrap/>
            <w:vAlign w:val="center"/>
            <w:hideMark/>
          </w:tcPr>
          <w:p w14:paraId="75C20069" w14:textId="77777777" w:rsidR="00EF4966" w:rsidRPr="00EF4966" w:rsidRDefault="00EF4966" w:rsidP="00EF4966">
            <w:pPr>
              <w:jc w:val="center"/>
              <w:rPr>
                <w:rFonts w:ascii="Times New Roman" w:hAnsi="Times New Roman"/>
                <w:b/>
                <w:bCs/>
                <w:color w:val="000000"/>
                <w:sz w:val="20"/>
                <w:szCs w:val="20"/>
              </w:rPr>
            </w:pPr>
          </w:p>
        </w:tc>
        <w:tc>
          <w:tcPr>
            <w:tcW w:w="620" w:type="dxa"/>
            <w:tcBorders>
              <w:top w:val="nil"/>
              <w:left w:val="nil"/>
              <w:bottom w:val="nil"/>
              <w:right w:val="nil"/>
            </w:tcBorders>
            <w:shd w:val="clear" w:color="auto" w:fill="auto"/>
            <w:noWrap/>
            <w:vAlign w:val="bottom"/>
            <w:hideMark/>
          </w:tcPr>
          <w:p w14:paraId="2E96B3F5" w14:textId="77777777" w:rsidR="00EF4966" w:rsidRPr="00EF4966" w:rsidRDefault="00EF4966" w:rsidP="00EF4966">
            <w:pPr>
              <w:rPr>
                <w:rFonts w:ascii="Times New Roman" w:hAnsi="Times New Roman"/>
                <w:sz w:val="20"/>
                <w:szCs w:val="20"/>
              </w:rPr>
            </w:pPr>
          </w:p>
        </w:tc>
        <w:tc>
          <w:tcPr>
            <w:tcW w:w="3220" w:type="dxa"/>
            <w:gridSpan w:val="2"/>
            <w:tcBorders>
              <w:top w:val="nil"/>
              <w:left w:val="nil"/>
              <w:bottom w:val="nil"/>
              <w:right w:val="nil"/>
            </w:tcBorders>
            <w:shd w:val="clear" w:color="auto" w:fill="auto"/>
            <w:noWrap/>
            <w:vAlign w:val="bottom"/>
            <w:hideMark/>
          </w:tcPr>
          <w:p w14:paraId="66828290" w14:textId="77777777" w:rsidR="00EF4966" w:rsidRPr="00EF4966" w:rsidRDefault="00EF4966" w:rsidP="00EF4966">
            <w:pPr>
              <w:rPr>
                <w:rFonts w:ascii="Times New Roman" w:hAnsi="Times New Roman"/>
                <w:sz w:val="20"/>
                <w:szCs w:val="20"/>
              </w:rPr>
            </w:pPr>
          </w:p>
        </w:tc>
        <w:tc>
          <w:tcPr>
            <w:tcW w:w="800" w:type="dxa"/>
            <w:tcBorders>
              <w:top w:val="nil"/>
              <w:left w:val="nil"/>
              <w:bottom w:val="nil"/>
              <w:right w:val="nil"/>
            </w:tcBorders>
            <w:shd w:val="clear" w:color="auto" w:fill="auto"/>
            <w:noWrap/>
            <w:vAlign w:val="bottom"/>
            <w:hideMark/>
          </w:tcPr>
          <w:p w14:paraId="37D7AFDF" w14:textId="77777777" w:rsidR="00EF4966" w:rsidRPr="00EF4966" w:rsidRDefault="00EF4966" w:rsidP="00EF4966">
            <w:pPr>
              <w:rPr>
                <w:rFonts w:ascii="Times New Roman" w:hAnsi="Times New Roman"/>
                <w:sz w:val="20"/>
                <w:szCs w:val="20"/>
              </w:rPr>
            </w:pPr>
          </w:p>
        </w:tc>
        <w:tc>
          <w:tcPr>
            <w:tcW w:w="1340" w:type="dxa"/>
            <w:tcBorders>
              <w:top w:val="nil"/>
              <w:left w:val="nil"/>
              <w:bottom w:val="nil"/>
              <w:right w:val="nil"/>
            </w:tcBorders>
            <w:shd w:val="clear" w:color="auto" w:fill="auto"/>
            <w:noWrap/>
            <w:vAlign w:val="bottom"/>
            <w:hideMark/>
          </w:tcPr>
          <w:p w14:paraId="6882C484" w14:textId="77777777" w:rsidR="00EF4966" w:rsidRPr="00EF4966" w:rsidRDefault="00EF4966" w:rsidP="00EF4966">
            <w:pPr>
              <w:rPr>
                <w:rFonts w:ascii="Times New Roman" w:hAnsi="Times New Roman"/>
                <w:sz w:val="20"/>
                <w:szCs w:val="20"/>
              </w:rPr>
            </w:pPr>
          </w:p>
        </w:tc>
        <w:tc>
          <w:tcPr>
            <w:tcW w:w="920" w:type="dxa"/>
            <w:gridSpan w:val="3"/>
            <w:tcBorders>
              <w:top w:val="nil"/>
              <w:left w:val="nil"/>
              <w:bottom w:val="nil"/>
              <w:right w:val="nil"/>
            </w:tcBorders>
            <w:shd w:val="clear" w:color="auto" w:fill="auto"/>
            <w:noWrap/>
            <w:vAlign w:val="bottom"/>
            <w:hideMark/>
          </w:tcPr>
          <w:p w14:paraId="7BB9F93B" w14:textId="77777777" w:rsidR="00EF4966" w:rsidRPr="00EF4966" w:rsidRDefault="00EF4966" w:rsidP="00EF4966">
            <w:pPr>
              <w:rPr>
                <w:rFonts w:ascii="Times New Roman" w:hAnsi="Times New Roman"/>
                <w:sz w:val="20"/>
                <w:szCs w:val="20"/>
              </w:rPr>
            </w:pPr>
          </w:p>
        </w:tc>
      </w:tr>
      <w:tr w:rsidR="00EF4966" w:rsidRPr="00EF4966" w14:paraId="3A051F98" w14:textId="77777777" w:rsidTr="00EF4966">
        <w:trPr>
          <w:trHeight w:val="720"/>
        </w:trPr>
        <w:tc>
          <w:tcPr>
            <w:tcW w:w="399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722EE9E"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 xml:space="preserve">№ </w:t>
            </w:r>
            <w:proofErr w:type="gramStart"/>
            <w:r w:rsidRPr="00EF4966">
              <w:rPr>
                <w:rFonts w:ascii="Times New Roman" w:hAnsi="Times New Roman"/>
                <w:color w:val="000000"/>
                <w:sz w:val="16"/>
                <w:szCs w:val="16"/>
              </w:rPr>
              <w:t>п</w:t>
            </w:r>
            <w:proofErr w:type="gramEnd"/>
            <w:r w:rsidRPr="00EF4966">
              <w:rPr>
                <w:rFonts w:ascii="Times New Roman" w:hAnsi="Times New Roman"/>
                <w:color w:val="000000"/>
                <w:sz w:val="16"/>
                <w:szCs w:val="16"/>
              </w:rPr>
              <w:t>/п</w:t>
            </w:r>
          </w:p>
        </w:tc>
        <w:tc>
          <w:tcPr>
            <w:tcW w:w="2752" w:type="dxa"/>
            <w:gridSpan w:val="4"/>
            <w:tcBorders>
              <w:top w:val="single" w:sz="4" w:space="0" w:color="auto"/>
              <w:left w:val="nil"/>
              <w:bottom w:val="single" w:sz="4" w:space="0" w:color="auto"/>
              <w:right w:val="single" w:sz="4" w:space="0" w:color="auto"/>
            </w:tcBorders>
            <w:shd w:val="clear" w:color="auto" w:fill="auto"/>
            <w:vAlign w:val="center"/>
            <w:hideMark/>
          </w:tcPr>
          <w:p w14:paraId="42291058"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Наименование работ</w:t>
            </w:r>
          </w:p>
        </w:tc>
        <w:tc>
          <w:tcPr>
            <w:tcW w:w="623" w:type="dxa"/>
            <w:tcBorders>
              <w:top w:val="single" w:sz="4" w:space="0" w:color="auto"/>
              <w:left w:val="nil"/>
              <w:bottom w:val="single" w:sz="4" w:space="0" w:color="auto"/>
              <w:right w:val="single" w:sz="4" w:space="0" w:color="auto"/>
            </w:tcBorders>
            <w:shd w:val="clear" w:color="auto" w:fill="auto"/>
            <w:vAlign w:val="center"/>
            <w:hideMark/>
          </w:tcPr>
          <w:p w14:paraId="3C64DDDB"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Ед.</w:t>
            </w:r>
            <w:r w:rsidRPr="00EF4966">
              <w:rPr>
                <w:rFonts w:ascii="Times New Roman" w:hAnsi="Times New Roman"/>
                <w:color w:val="000000"/>
                <w:sz w:val="16"/>
                <w:szCs w:val="16"/>
              </w:rPr>
              <w:br/>
              <w:t>изм.</w:t>
            </w:r>
          </w:p>
        </w:tc>
        <w:tc>
          <w:tcPr>
            <w:tcW w:w="837" w:type="dxa"/>
            <w:gridSpan w:val="2"/>
            <w:tcBorders>
              <w:top w:val="single" w:sz="4" w:space="0" w:color="auto"/>
              <w:left w:val="nil"/>
              <w:bottom w:val="single" w:sz="4" w:space="0" w:color="auto"/>
              <w:right w:val="single" w:sz="4" w:space="0" w:color="auto"/>
            </w:tcBorders>
            <w:shd w:val="clear" w:color="auto" w:fill="auto"/>
            <w:vAlign w:val="center"/>
            <w:hideMark/>
          </w:tcPr>
          <w:p w14:paraId="049FE4E4"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Кол-во</w:t>
            </w:r>
          </w:p>
        </w:tc>
        <w:tc>
          <w:tcPr>
            <w:tcW w:w="1178" w:type="dxa"/>
            <w:tcBorders>
              <w:top w:val="single" w:sz="4" w:space="0" w:color="auto"/>
              <w:left w:val="nil"/>
              <w:bottom w:val="single" w:sz="4" w:space="0" w:color="auto"/>
              <w:right w:val="single" w:sz="4" w:space="0" w:color="auto"/>
            </w:tcBorders>
            <w:shd w:val="clear" w:color="auto" w:fill="auto"/>
            <w:vAlign w:val="center"/>
            <w:hideMark/>
          </w:tcPr>
          <w:p w14:paraId="051CB980"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Примечания</w:t>
            </w:r>
          </w:p>
        </w:tc>
      </w:tr>
      <w:tr w:rsidR="00EF4966" w:rsidRPr="00EF4966" w14:paraId="6B31B86B"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vAlign w:val="center"/>
            <w:hideMark/>
          </w:tcPr>
          <w:p w14:paraId="7199D79E"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w:t>
            </w:r>
          </w:p>
        </w:tc>
        <w:tc>
          <w:tcPr>
            <w:tcW w:w="2752" w:type="dxa"/>
            <w:gridSpan w:val="4"/>
            <w:tcBorders>
              <w:top w:val="nil"/>
              <w:left w:val="nil"/>
              <w:bottom w:val="single" w:sz="4" w:space="0" w:color="auto"/>
              <w:right w:val="single" w:sz="4" w:space="0" w:color="auto"/>
            </w:tcBorders>
            <w:shd w:val="clear" w:color="auto" w:fill="auto"/>
            <w:noWrap/>
            <w:vAlign w:val="center"/>
            <w:hideMark/>
          </w:tcPr>
          <w:p w14:paraId="35F1BA97"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w:t>
            </w:r>
          </w:p>
        </w:tc>
        <w:tc>
          <w:tcPr>
            <w:tcW w:w="623" w:type="dxa"/>
            <w:tcBorders>
              <w:top w:val="nil"/>
              <w:left w:val="nil"/>
              <w:bottom w:val="single" w:sz="4" w:space="0" w:color="auto"/>
              <w:right w:val="single" w:sz="4" w:space="0" w:color="auto"/>
            </w:tcBorders>
            <w:shd w:val="clear" w:color="auto" w:fill="auto"/>
            <w:noWrap/>
            <w:vAlign w:val="center"/>
            <w:hideMark/>
          </w:tcPr>
          <w:p w14:paraId="159005CE"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w:t>
            </w:r>
          </w:p>
        </w:tc>
        <w:tc>
          <w:tcPr>
            <w:tcW w:w="837" w:type="dxa"/>
            <w:gridSpan w:val="2"/>
            <w:tcBorders>
              <w:top w:val="nil"/>
              <w:left w:val="nil"/>
              <w:bottom w:val="single" w:sz="4" w:space="0" w:color="auto"/>
              <w:right w:val="single" w:sz="4" w:space="0" w:color="auto"/>
            </w:tcBorders>
            <w:shd w:val="clear" w:color="auto" w:fill="auto"/>
            <w:noWrap/>
            <w:vAlign w:val="center"/>
            <w:hideMark/>
          </w:tcPr>
          <w:p w14:paraId="513B663C"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4</w:t>
            </w:r>
          </w:p>
        </w:tc>
        <w:tc>
          <w:tcPr>
            <w:tcW w:w="1178" w:type="dxa"/>
            <w:tcBorders>
              <w:top w:val="nil"/>
              <w:left w:val="nil"/>
              <w:bottom w:val="single" w:sz="4" w:space="0" w:color="auto"/>
              <w:right w:val="single" w:sz="4" w:space="0" w:color="auto"/>
            </w:tcBorders>
            <w:shd w:val="clear" w:color="auto" w:fill="auto"/>
            <w:noWrap/>
            <w:vAlign w:val="center"/>
            <w:hideMark/>
          </w:tcPr>
          <w:p w14:paraId="6ECDE0B0"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6</w:t>
            </w:r>
          </w:p>
        </w:tc>
      </w:tr>
      <w:tr w:rsidR="00EF4966" w:rsidRPr="00EF4966" w14:paraId="055A4D52" w14:textId="77777777" w:rsidTr="00EF4966">
        <w:trPr>
          <w:trHeight w:val="300"/>
        </w:trPr>
        <w:tc>
          <w:tcPr>
            <w:tcW w:w="3990" w:type="dxa"/>
            <w:gridSpan w:val="4"/>
            <w:tcBorders>
              <w:top w:val="nil"/>
              <w:left w:val="single" w:sz="4" w:space="0" w:color="auto"/>
              <w:bottom w:val="single" w:sz="4" w:space="0" w:color="auto"/>
              <w:right w:val="single" w:sz="4" w:space="0" w:color="auto"/>
            </w:tcBorders>
            <w:shd w:val="clear" w:color="auto" w:fill="auto"/>
            <w:noWrap/>
            <w:vAlign w:val="center"/>
            <w:hideMark/>
          </w:tcPr>
          <w:p w14:paraId="6D7CE411"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Раздел 1. Земляные работы</w:t>
            </w:r>
          </w:p>
        </w:tc>
        <w:tc>
          <w:tcPr>
            <w:tcW w:w="2752" w:type="dxa"/>
            <w:gridSpan w:val="4"/>
            <w:tcBorders>
              <w:top w:val="nil"/>
              <w:left w:val="nil"/>
              <w:bottom w:val="single" w:sz="4" w:space="0" w:color="auto"/>
              <w:right w:val="single" w:sz="4" w:space="0" w:color="auto"/>
            </w:tcBorders>
            <w:shd w:val="clear" w:color="auto" w:fill="auto"/>
            <w:noWrap/>
            <w:vAlign w:val="center"/>
            <w:hideMark/>
          </w:tcPr>
          <w:p w14:paraId="6B466279"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623" w:type="dxa"/>
            <w:tcBorders>
              <w:top w:val="nil"/>
              <w:left w:val="nil"/>
              <w:bottom w:val="single" w:sz="4" w:space="0" w:color="auto"/>
              <w:right w:val="single" w:sz="4" w:space="0" w:color="auto"/>
            </w:tcBorders>
            <w:shd w:val="clear" w:color="auto" w:fill="auto"/>
            <w:noWrap/>
            <w:vAlign w:val="center"/>
            <w:hideMark/>
          </w:tcPr>
          <w:p w14:paraId="063CB75E"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837" w:type="dxa"/>
            <w:gridSpan w:val="2"/>
            <w:tcBorders>
              <w:top w:val="nil"/>
              <w:left w:val="nil"/>
              <w:bottom w:val="single" w:sz="4" w:space="0" w:color="auto"/>
              <w:right w:val="single" w:sz="4" w:space="0" w:color="auto"/>
            </w:tcBorders>
            <w:shd w:val="clear" w:color="auto" w:fill="auto"/>
            <w:noWrap/>
            <w:vAlign w:val="center"/>
            <w:hideMark/>
          </w:tcPr>
          <w:p w14:paraId="62534AEB"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1178" w:type="dxa"/>
            <w:tcBorders>
              <w:top w:val="nil"/>
              <w:left w:val="nil"/>
              <w:bottom w:val="single" w:sz="4" w:space="0" w:color="auto"/>
              <w:right w:val="single" w:sz="4" w:space="0" w:color="auto"/>
            </w:tcBorders>
            <w:shd w:val="clear" w:color="auto" w:fill="auto"/>
            <w:noWrap/>
            <w:vAlign w:val="center"/>
            <w:hideMark/>
          </w:tcPr>
          <w:p w14:paraId="306DF4EF"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r>
      <w:tr w:rsidR="00EF4966" w:rsidRPr="00EF4966" w14:paraId="31FE0E50"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7454E3C1"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w:t>
            </w:r>
          </w:p>
        </w:tc>
        <w:tc>
          <w:tcPr>
            <w:tcW w:w="2752" w:type="dxa"/>
            <w:gridSpan w:val="4"/>
            <w:tcBorders>
              <w:top w:val="nil"/>
              <w:left w:val="nil"/>
              <w:bottom w:val="single" w:sz="4" w:space="0" w:color="auto"/>
              <w:right w:val="single" w:sz="4" w:space="0" w:color="auto"/>
            </w:tcBorders>
            <w:shd w:val="clear" w:color="auto" w:fill="auto"/>
            <w:hideMark/>
          </w:tcPr>
          <w:p w14:paraId="77B26051"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Устройство швов в бетоне: затвердевшем</w:t>
            </w:r>
          </w:p>
        </w:tc>
        <w:tc>
          <w:tcPr>
            <w:tcW w:w="623" w:type="dxa"/>
            <w:tcBorders>
              <w:top w:val="nil"/>
              <w:left w:val="nil"/>
              <w:bottom w:val="single" w:sz="4" w:space="0" w:color="auto"/>
              <w:right w:val="single" w:sz="4" w:space="0" w:color="auto"/>
            </w:tcBorders>
            <w:shd w:val="clear" w:color="auto" w:fill="auto"/>
            <w:hideMark/>
          </w:tcPr>
          <w:p w14:paraId="1125F159"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w:t>
            </w:r>
          </w:p>
        </w:tc>
        <w:tc>
          <w:tcPr>
            <w:tcW w:w="837" w:type="dxa"/>
            <w:gridSpan w:val="2"/>
            <w:tcBorders>
              <w:top w:val="nil"/>
              <w:left w:val="nil"/>
              <w:bottom w:val="single" w:sz="4" w:space="0" w:color="auto"/>
              <w:right w:val="single" w:sz="4" w:space="0" w:color="auto"/>
            </w:tcBorders>
            <w:shd w:val="clear" w:color="auto" w:fill="auto"/>
            <w:hideMark/>
          </w:tcPr>
          <w:p w14:paraId="77A8A8CA"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72</w:t>
            </w:r>
          </w:p>
        </w:tc>
        <w:tc>
          <w:tcPr>
            <w:tcW w:w="1178" w:type="dxa"/>
            <w:tcBorders>
              <w:top w:val="nil"/>
              <w:left w:val="nil"/>
              <w:bottom w:val="single" w:sz="4" w:space="0" w:color="auto"/>
              <w:right w:val="single" w:sz="4" w:space="0" w:color="auto"/>
            </w:tcBorders>
            <w:shd w:val="clear" w:color="auto" w:fill="auto"/>
            <w:hideMark/>
          </w:tcPr>
          <w:p w14:paraId="1C6035D6"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3DD48499"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7A77D60C"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w:t>
            </w:r>
          </w:p>
        </w:tc>
        <w:tc>
          <w:tcPr>
            <w:tcW w:w="2752" w:type="dxa"/>
            <w:gridSpan w:val="4"/>
            <w:tcBorders>
              <w:top w:val="nil"/>
              <w:left w:val="nil"/>
              <w:bottom w:val="single" w:sz="4" w:space="0" w:color="auto"/>
              <w:right w:val="single" w:sz="4" w:space="0" w:color="auto"/>
            </w:tcBorders>
            <w:shd w:val="clear" w:color="auto" w:fill="auto"/>
            <w:hideMark/>
          </w:tcPr>
          <w:p w14:paraId="625B7308"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Разборка бортовых камней: на щебеночном основании</w:t>
            </w:r>
          </w:p>
        </w:tc>
        <w:tc>
          <w:tcPr>
            <w:tcW w:w="623" w:type="dxa"/>
            <w:tcBorders>
              <w:top w:val="nil"/>
              <w:left w:val="nil"/>
              <w:bottom w:val="single" w:sz="4" w:space="0" w:color="auto"/>
              <w:right w:val="single" w:sz="4" w:space="0" w:color="auto"/>
            </w:tcBorders>
            <w:shd w:val="clear" w:color="auto" w:fill="auto"/>
            <w:hideMark/>
          </w:tcPr>
          <w:p w14:paraId="6958F0AA"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w:t>
            </w:r>
          </w:p>
        </w:tc>
        <w:tc>
          <w:tcPr>
            <w:tcW w:w="837" w:type="dxa"/>
            <w:gridSpan w:val="2"/>
            <w:tcBorders>
              <w:top w:val="nil"/>
              <w:left w:val="nil"/>
              <w:bottom w:val="single" w:sz="4" w:space="0" w:color="auto"/>
              <w:right w:val="single" w:sz="4" w:space="0" w:color="auto"/>
            </w:tcBorders>
            <w:shd w:val="clear" w:color="auto" w:fill="auto"/>
            <w:hideMark/>
          </w:tcPr>
          <w:p w14:paraId="1415A624"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6</w:t>
            </w:r>
          </w:p>
        </w:tc>
        <w:tc>
          <w:tcPr>
            <w:tcW w:w="1178" w:type="dxa"/>
            <w:tcBorders>
              <w:top w:val="nil"/>
              <w:left w:val="nil"/>
              <w:bottom w:val="single" w:sz="4" w:space="0" w:color="auto"/>
              <w:right w:val="single" w:sz="4" w:space="0" w:color="auto"/>
            </w:tcBorders>
            <w:shd w:val="clear" w:color="auto" w:fill="auto"/>
            <w:hideMark/>
          </w:tcPr>
          <w:p w14:paraId="1D937AA3"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5D1C3030"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1CEFC311"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w:t>
            </w:r>
          </w:p>
        </w:tc>
        <w:tc>
          <w:tcPr>
            <w:tcW w:w="2752" w:type="dxa"/>
            <w:gridSpan w:val="4"/>
            <w:tcBorders>
              <w:top w:val="nil"/>
              <w:left w:val="nil"/>
              <w:bottom w:val="single" w:sz="4" w:space="0" w:color="auto"/>
              <w:right w:val="single" w:sz="4" w:space="0" w:color="auto"/>
            </w:tcBorders>
            <w:shd w:val="clear" w:color="auto" w:fill="auto"/>
            <w:hideMark/>
          </w:tcPr>
          <w:p w14:paraId="351B22B7"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Разборка покрытий и оснований: асфальтобетонных (автодорога </w:t>
            </w:r>
            <w:proofErr w:type="spellStart"/>
            <w:r w:rsidRPr="00EF4966">
              <w:rPr>
                <w:rFonts w:ascii="Times New Roman" w:hAnsi="Times New Roman"/>
                <w:color w:val="000000"/>
                <w:sz w:val="16"/>
                <w:szCs w:val="16"/>
              </w:rPr>
              <w:t>ул</w:t>
            </w:r>
            <w:proofErr w:type="gramStart"/>
            <w:r w:rsidRPr="00EF4966">
              <w:rPr>
                <w:rFonts w:ascii="Times New Roman" w:hAnsi="Times New Roman"/>
                <w:color w:val="000000"/>
                <w:sz w:val="16"/>
                <w:szCs w:val="16"/>
              </w:rPr>
              <w:t>.К</w:t>
            </w:r>
            <w:proofErr w:type="gramEnd"/>
            <w:r w:rsidRPr="00EF4966">
              <w:rPr>
                <w:rFonts w:ascii="Times New Roman" w:hAnsi="Times New Roman"/>
                <w:color w:val="000000"/>
                <w:sz w:val="16"/>
                <w:szCs w:val="16"/>
              </w:rPr>
              <w:t>омсомольская</w:t>
            </w:r>
            <w:proofErr w:type="spellEnd"/>
            <w:r w:rsidRPr="00EF4966">
              <w:rPr>
                <w:rFonts w:ascii="Times New Roman" w:hAnsi="Times New Roman"/>
                <w:color w:val="000000"/>
                <w:sz w:val="16"/>
                <w:szCs w:val="16"/>
              </w:rPr>
              <w:t xml:space="preserve"> и подъезд к поликлинике)</w:t>
            </w:r>
          </w:p>
        </w:tc>
        <w:tc>
          <w:tcPr>
            <w:tcW w:w="623" w:type="dxa"/>
            <w:tcBorders>
              <w:top w:val="nil"/>
              <w:left w:val="nil"/>
              <w:bottom w:val="single" w:sz="4" w:space="0" w:color="auto"/>
              <w:right w:val="single" w:sz="4" w:space="0" w:color="auto"/>
            </w:tcBorders>
            <w:shd w:val="clear" w:color="auto" w:fill="auto"/>
            <w:hideMark/>
          </w:tcPr>
          <w:p w14:paraId="6D0FA184"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0BB43965"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2,88</w:t>
            </w:r>
          </w:p>
        </w:tc>
        <w:tc>
          <w:tcPr>
            <w:tcW w:w="1178" w:type="dxa"/>
            <w:tcBorders>
              <w:top w:val="nil"/>
              <w:left w:val="nil"/>
              <w:bottom w:val="single" w:sz="4" w:space="0" w:color="auto"/>
              <w:right w:val="single" w:sz="4" w:space="0" w:color="auto"/>
            </w:tcBorders>
            <w:shd w:val="clear" w:color="auto" w:fill="auto"/>
            <w:hideMark/>
          </w:tcPr>
          <w:p w14:paraId="1C0A95A9"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6CD26E2A"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1D717955"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4</w:t>
            </w:r>
          </w:p>
        </w:tc>
        <w:tc>
          <w:tcPr>
            <w:tcW w:w="2752" w:type="dxa"/>
            <w:gridSpan w:val="4"/>
            <w:tcBorders>
              <w:top w:val="nil"/>
              <w:left w:val="nil"/>
              <w:bottom w:val="single" w:sz="4" w:space="0" w:color="auto"/>
              <w:right w:val="single" w:sz="4" w:space="0" w:color="auto"/>
            </w:tcBorders>
            <w:shd w:val="clear" w:color="auto" w:fill="auto"/>
            <w:hideMark/>
          </w:tcPr>
          <w:p w14:paraId="254867D4"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623" w:type="dxa"/>
            <w:tcBorders>
              <w:top w:val="nil"/>
              <w:left w:val="nil"/>
              <w:bottom w:val="single" w:sz="4" w:space="0" w:color="auto"/>
              <w:right w:val="single" w:sz="4" w:space="0" w:color="auto"/>
            </w:tcBorders>
            <w:shd w:val="clear" w:color="auto" w:fill="auto"/>
            <w:hideMark/>
          </w:tcPr>
          <w:p w14:paraId="65C40176"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т</w:t>
            </w:r>
          </w:p>
        </w:tc>
        <w:tc>
          <w:tcPr>
            <w:tcW w:w="837" w:type="dxa"/>
            <w:gridSpan w:val="2"/>
            <w:tcBorders>
              <w:top w:val="nil"/>
              <w:left w:val="nil"/>
              <w:bottom w:val="single" w:sz="4" w:space="0" w:color="auto"/>
              <w:right w:val="single" w:sz="4" w:space="0" w:color="auto"/>
            </w:tcBorders>
            <w:shd w:val="clear" w:color="auto" w:fill="auto"/>
            <w:hideMark/>
          </w:tcPr>
          <w:p w14:paraId="2B78F6B7"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5,7024</w:t>
            </w:r>
          </w:p>
        </w:tc>
        <w:tc>
          <w:tcPr>
            <w:tcW w:w="1178" w:type="dxa"/>
            <w:tcBorders>
              <w:top w:val="nil"/>
              <w:left w:val="nil"/>
              <w:bottom w:val="single" w:sz="4" w:space="0" w:color="auto"/>
              <w:right w:val="single" w:sz="4" w:space="0" w:color="auto"/>
            </w:tcBorders>
            <w:shd w:val="clear" w:color="auto" w:fill="auto"/>
            <w:hideMark/>
          </w:tcPr>
          <w:p w14:paraId="5A9DA511"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2ED18EBC"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5FD93E29"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5</w:t>
            </w:r>
          </w:p>
        </w:tc>
        <w:tc>
          <w:tcPr>
            <w:tcW w:w="2752" w:type="dxa"/>
            <w:gridSpan w:val="4"/>
            <w:tcBorders>
              <w:top w:val="nil"/>
              <w:left w:val="nil"/>
              <w:bottom w:val="single" w:sz="4" w:space="0" w:color="auto"/>
              <w:right w:val="single" w:sz="4" w:space="0" w:color="auto"/>
            </w:tcBorders>
            <w:shd w:val="clear" w:color="auto" w:fill="auto"/>
            <w:hideMark/>
          </w:tcPr>
          <w:p w14:paraId="2C32A34E"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Погрузка в автотранспортное средство: мусор строительный с погрузкой вручную</w:t>
            </w:r>
          </w:p>
        </w:tc>
        <w:tc>
          <w:tcPr>
            <w:tcW w:w="623" w:type="dxa"/>
            <w:tcBorders>
              <w:top w:val="nil"/>
              <w:left w:val="nil"/>
              <w:bottom w:val="single" w:sz="4" w:space="0" w:color="auto"/>
              <w:right w:val="single" w:sz="4" w:space="0" w:color="auto"/>
            </w:tcBorders>
            <w:shd w:val="clear" w:color="auto" w:fill="auto"/>
            <w:hideMark/>
          </w:tcPr>
          <w:p w14:paraId="2DAFBD35"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т</w:t>
            </w:r>
          </w:p>
        </w:tc>
        <w:tc>
          <w:tcPr>
            <w:tcW w:w="837" w:type="dxa"/>
            <w:gridSpan w:val="2"/>
            <w:tcBorders>
              <w:top w:val="nil"/>
              <w:left w:val="nil"/>
              <w:bottom w:val="single" w:sz="4" w:space="0" w:color="auto"/>
              <w:right w:val="single" w:sz="4" w:space="0" w:color="auto"/>
            </w:tcBorders>
            <w:shd w:val="clear" w:color="auto" w:fill="auto"/>
            <w:hideMark/>
          </w:tcPr>
          <w:p w14:paraId="49FA53E0"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0,6336</w:t>
            </w:r>
          </w:p>
        </w:tc>
        <w:tc>
          <w:tcPr>
            <w:tcW w:w="1178" w:type="dxa"/>
            <w:tcBorders>
              <w:top w:val="nil"/>
              <w:left w:val="nil"/>
              <w:bottom w:val="single" w:sz="4" w:space="0" w:color="auto"/>
              <w:right w:val="single" w:sz="4" w:space="0" w:color="auto"/>
            </w:tcBorders>
            <w:shd w:val="clear" w:color="auto" w:fill="auto"/>
            <w:hideMark/>
          </w:tcPr>
          <w:p w14:paraId="23708601"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1ED00A74" w14:textId="77777777" w:rsidTr="00EF4966">
        <w:trPr>
          <w:trHeight w:val="612"/>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385D88E1"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6</w:t>
            </w:r>
          </w:p>
        </w:tc>
        <w:tc>
          <w:tcPr>
            <w:tcW w:w="2752" w:type="dxa"/>
            <w:gridSpan w:val="4"/>
            <w:tcBorders>
              <w:top w:val="nil"/>
              <w:left w:val="nil"/>
              <w:bottom w:val="single" w:sz="4" w:space="0" w:color="auto"/>
              <w:right w:val="single" w:sz="4" w:space="0" w:color="auto"/>
            </w:tcBorders>
            <w:shd w:val="clear" w:color="auto" w:fill="auto"/>
            <w:hideMark/>
          </w:tcPr>
          <w:p w14:paraId="7758FD9F"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Разработка грунта с погрузкой на автомобили-самосвалы в траншеях экскаватором «обратная лопата» с ковшом вместимостью 0,4 м3, группа грунтов: 2</w:t>
            </w:r>
          </w:p>
        </w:tc>
        <w:tc>
          <w:tcPr>
            <w:tcW w:w="623" w:type="dxa"/>
            <w:tcBorders>
              <w:top w:val="nil"/>
              <w:left w:val="nil"/>
              <w:bottom w:val="single" w:sz="4" w:space="0" w:color="auto"/>
              <w:right w:val="single" w:sz="4" w:space="0" w:color="auto"/>
            </w:tcBorders>
            <w:shd w:val="clear" w:color="auto" w:fill="auto"/>
            <w:hideMark/>
          </w:tcPr>
          <w:p w14:paraId="2C06AD75"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17391C2D"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3,9</w:t>
            </w:r>
          </w:p>
        </w:tc>
        <w:tc>
          <w:tcPr>
            <w:tcW w:w="1178" w:type="dxa"/>
            <w:tcBorders>
              <w:top w:val="nil"/>
              <w:left w:val="nil"/>
              <w:bottom w:val="single" w:sz="4" w:space="0" w:color="auto"/>
              <w:right w:val="single" w:sz="4" w:space="0" w:color="auto"/>
            </w:tcBorders>
            <w:shd w:val="clear" w:color="auto" w:fill="auto"/>
            <w:hideMark/>
          </w:tcPr>
          <w:p w14:paraId="04FAA67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05C0CABF" w14:textId="77777777" w:rsidTr="00EF4966">
        <w:trPr>
          <w:trHeight w:val="1020"/>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2E2DCFF8"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7</w:t>
            </w:r>
          </w:p>
        </w:tc>
        <w:tc>
          <w:tcPr>
            <w:tcW w:w="2752" w:type="dxa"/>
            <w:gridSpan w:val="4"/>
            <w:tcBorders>
              <w:top w:val="nil"/>
              <w:left w:val="nil"/>
              <w:bottom w:val="single" w:sz="4" w:space="0" w:color="auto"/>
              <w:right w:val="single" w:sz="4" w:space="0" w:color="auto"/>
            </w:tcBorders>
            <w:shd w:val="clear" w:color="auto" w:fill="auto"/>
            <w:hideMark/>
          </w:tcPr>
          <w:p w14:paraId="2E90300A"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29 км</w:t>
            </w:r>
          </w:p>
        </w:tc>
        <w:tc>
          <w:tcPr>
            <w:tcW w:w="623" w:type="dxa"/>
            <w:tcBorders>
              <w:top w:val="nil"/>
              <w:left w:val="nil"/>
              <w:bottom w:val="single" w:sz="4" w:space="0" w:color="auto"/>
              <w:right w:val="single" w:sz="4" w:space="0" w:color="auto"/>
            </w:tcBorders>
            <w:shd w:val="clear" w:color="auto" w:fill="auto"/>
            <w:hideMark/>
          </w:tcPr>
          <w:p w14:paraId="6C8FCC64"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т</w:t>
            </w:r>
          </w:p>
        </w:tc>
        <w:tc>
          <w:tcPr>
            <w:tcW w:w="837" w:type="dxa"/>
            <w:gridSpan w:val="2"/>
            <w:tcBorders>
              <w:top w:val="nil"/>
              <w:left w:val="nil"/>
              <w:bottom w:val="single" w:sz="4" w:space="0" w:color="auto"/>
              <w:right w:val="single" w:sz="4" w:space="0" w:color="auto"/>
            </w:tcBorders>
            <w:shd w:val="clear" w:color="auto" w:fill="auto"/>
            <w:hideMark/>
          </w:tcPr>
          <w:p w14:paraId="63A11395"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13,161</w:t>
            </w:r>
          </w:p>
        </w:tc>
        <w:tc>
          <w:tcPr>
            <w:tcW w:w="1178" w:type="dxa"/>
            <w:tcBorders>
              <w:top w:val="nil"/>
              <w:left w:val="nil"/>
              <w:bottom w:val="single" w:sz="4" w:space="0" w:color="auto"/>
              <w:right w:val="single" w:sz="4" w:space="0" w:color="auto"/>
            </w:tcBorders>
            <w:shd w:val="clear" w:color="auto" w:fill="auto"/>
            <w:hideMark/>
          </w:tcPr>
          <w:p w14:paraId="357933B1"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0572604D"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502EB2C4"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8</w:t>
            </w:r>
          </w:p>
        </w:tc>
        <w:tc>
          <w:tcPr>
            <w:tcW w:w="2752" w:type="dxa"/>
            <w:gridSpan w:val="4"/>
            <w:tcBorders>
              <w:top w:val="nil"/>
              <w:left w:val="nil"/>
              <w:bottom w:val="single" w:sz="4" w:space="0" w:color="auto"/>
              <w:right w:val="single" w:sz="4" w:space="0" w:color="auto"/>
            </w:tcBorders>
            <w:shd w:val="clear" w:color="auto" w:fill="auto"/>
            <w:hideMark/>
          </w:tcPr>
          <w:p w14:paraId="2A8CD794"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Размещение и утилизация отходов</w:t>
            </w:r>
          </w:p>
        </w:tc>
        <w:tc>
          <w:tcPr>
            <w:tcW w:w="623" w:type="dxa"/>
            <w:tcBorders>
              <w:top w:val="nil"/>
              <w:left w:val="nil"/>
              <w:bottom w:val="single" w:sz="4" w:space="0" w:color="auto"/>
              <w:right w:val="single" w:sz="4" w:space="0" w:color="auto"/>
            </w:tcBorders>
            <w:shd w:val="clear" w:color="auto" w:fill="auto"/>
            <w:hideMark/>
          </w:tcPr>
          <w:p w14:paraId="78372274"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7631A63C"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7,14</w:t>
            </w:r>
          </w:p>
        </w:tc>
        <w:tc>
          <w:tcPr>
            <w:tcW w:w="1178" w:type="dxa"/>
            <w:tcBorders>
              <w:top w:val="nil"/>
              <w:left w:val="nil"/>
              <w:bottom w:val="single" w:sz="4" w:space="0" w:color="auto"/>
              <w:right w:val="single" w:sz="4" w:space="0" w:color="auto"/>
            </w:tcBorders>
            <w:shd w:val="clear" w:color="auto" w:fill="auto"/>
            <w:hideMark/>
          </w:tcPr>
          <w:p w14:paraId="69C353CA"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44DC6990" w14:textId="77777777" w:rsidTr="00EF4966">
        <w:trPr>
          <w:trHeight w:val="612"/>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0FE51D60"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9</w:t>
            </w:r>
          </w:p>
        </w:tc>
        <w:tc>
          <w:tcPr>
            <w:tcW w:w="2752" w:type="dxa"/>
            <w:gridSpan w:val="4"/>
            <w:tcBorders>
              <w:top w:val="nil"/>
              <w:left w:val="nil"/>
              <w:bottom w:val="single" w:sz="4" w:space="0" w:color="auto"/>
              <w:right w:val="single" w:sz="4" w:space="0" w:color="auto"/>
            </w:tcBorders>
            <w:shd w:val="clear" w:color="auto" w:fill="auto"/>
            <w:hideMark/>
          </w:tcPr>
          <w:p w14:paraId="63A4B694"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Разработка траншей экскаватором «обратная лопата» с ковшом вместимостью 0,4 м3, группа грунтов: 2</w:t>
            </w:r>
          </w:p>
        </w:tc>
        <w:tc>
          <w:tcPr>
            <w:tcW w:w="623" w:type="dxa"/>
            <w:tcBorders>
              <w:top w:val="nil"/>
              <w:left w:val="nil"/>
              <w:bottom w:val="single" w:sz="4" w:space="0" w:color="auto"/>
              <w:right w:val="single" w:sz="4" w:space="0" w:color="auto"/>
            </w:tcBorders>
            <w:shd w:val="clear" w:color="auto" w:fill="auto"/>
            <w:hideMark/>
          </w:tcPr>
          <w:p w14:paraId="40FD2947"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4B2556A5"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107,725</w:t>
            </w:r>
          </w:p>
        </w:tc>
        <w:tc>
          <w:tcPr>
            <w:tcW w:w="1178" w:type="dxa"/>
            <w:tcBorders>
              <w:top w:val="nil"/>
              <w:left w:val="nil"/>
              <w:bottom w:val="single" w:sz="4" w:space="0" w:color="auto"/>
              <w:right w:val="single" w:sz="4" w:space="0" w:color="auto"/>
            </w:tcBorders>
            <w:shd w:val="clear" w:color="auto" w:fill="auto"/>
            <w:hideMark/>
          </w:tcPr>
          <w:p w14:paraId="7279C736"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326F1F90"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56CA9865"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10</w:t>
            </w:r>
          </w:p>
        </w:tc>
        <w:tc>
          <w:tcPr>
            <w:tcW w:w="2752" w:type="dxa"/>
            <w:gridSpan w:val="4"/>
            <w:tcBorders>
              <w:top w:val="nil"/>
              <w:left w:val="nil"/>
              <w:bottom w:val="single" w:sz="4" w:space="0" w:color="auto"/>
              <w:right w:val="single" w:sz="4" w:space="0" w:color="auto"/>
            </w:tcBorders>
            <w:shd w:val="clear" w:color="auto" w:fill="auto"/>
            <w:hideMark/>
          </w:tcPr>
          <w:p w14:paraId="354547CA"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Разработка грунта вручную в траншеях глубиной до 2 м без креплений с откосами, группа грунтов: 2</w:t>
            </w:r>
          </w:p>
        </w:tc>
        <w:tc>
          <w:tcPr>
            <w:tcW w:w="623" w:type="dxa"/>
            <w:tcBorders>
              <w:top w:val="nil"/>
              <w:left w:val="nil"/>
              <w:bottom w:val="single" w:sz="4" w:space="0" w:color="auto"/>
              <w:right w:val="single" w:sz="4" w:space="0" w:color="auto"/>
            </w:tcBorders>
            <w:shd w:val="clear" w:color="auto" w:fill="auto"/>
            <w:hideMark/>
          </w:tcPr>
          <w:p w14:paraId="3DDFD5D8"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4F1B818E"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4,7</w:t>
            </w:r>
          </w:p>
        </w:tc>
        <w:tc>
          <w:tcPr>
            <w:tcW w:w="1178" w:type="dxa"/>
            <w:tcBorders>
              <w:top w:val="nil"/>
              <w:left w:val="nil"/>
              <w:bottom w:val="single" w:sz="4" w:space="0" w:color="auto"/>
              <w:right w:val="single" w:sz="4" w:space="0" w:color="auto"/>
            </w:tcBorders>
            <w:shd w:val="clear" w:color="auto" w:fill="auto"/>
            <w:hideMark/>
          </w:tcPr>
          <w:p w14:paraId="6D46065D"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30CDA958"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6C1AA1DD"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11</w:t>
            </w:r>
          </w:p>
        </w:tc>
        <w:tc>
          <w:tcPr>
            <w:tcW w:w="2752" w:type="dxa"/>
            <w:gridSpan w:val="4"/>
            <w:tcBorders>
              <w:top w:val="nil"/>
              <w:left w:val="nil"/>
              <w:bottom w:val="single" w:sz="4" w:space="0" w:color="auto"/>
              <w:right w:val="single" w:sz="4" w:space="0" w:color="auto"/>
            </w:tcBorders>
            <w:shd w:val="clear" w:color="auto" w:fill="auto"/>
            <w:hideMark/>
          </w:tcPr>
          <w:p w14:paraId="54C09139"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Устройство основания под трубопроводы: песчаного</w:t>
            </w:r>
          </w:p>
        </w:tc>
        <w:tc>
          <w:tcPr>
            <w:tcW w:w="623" w:type="dxa"/>
            <w:tcBorders>
              <w:top w:val="nil"/>
              <w:left w:val="nil"/>
              <w:bottom w:val="single" w:sz="4" w:space="0" w:color="auto"/>
              <w:right w:val="single" w:sz="4" w:space="0" w:color="auto"/>
            </w:tcBorders>
            <w:shd w:val="clear" w:color="auto" w:fill="auto"/>
            <w:hideMark/>
          </w:tcPr>
          <w:p w14:paraId="7A900DF2"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0373FFBE"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3,9</w:t>
            </w:r>
          </w:p>
        </w:tc>
        <w:tc>
          <w:tcPr>
            <w:tcW w:w="1178" w:type="dxa"/>
            <w:tcBorders>
              <w:top w:val="nil"/>
              <w:left w:val="nil"/>
              <w:bottom w:val="single" w:sz="4" w:space="0" w:color="auto"/>
              <w:right w:val="single" w:sz="4" w:space="0" w:color="auto"/>
            </w:tcBorders>
            <w:shd w:val="clear" w:color="auto" w:fill="auto"/>
            <w:hideMark/>
          </w:tcPr>
          <w:p w14:paraId="1426D53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03CF0911"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5CE66810"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12</w:t>
            </w:r>
          </w:p>
        </w:tc>
        <w:tc>
          <w:tcPr>
            <w:tcW w:w="2752" w:type="dxa"/>
            <w:gridSpan w:val="4"/>
            <w:tcBorders>
              <w:top w:val="nil"/>
              <w:left w:val="nil"/>
              <w:bottom w:val="single" w:sz="4" w:space="0" w:color="auto"/>
              <w:right w:val="single" w:sz="4" w:space="0" w:color="auto"/>
            </w:tcBorders>
            <w:shd w:val="clear" w:color="auto" w:fill="auto"/>
            <w:hideMark/>
          </w:tcPr>
          <w:p w14:paraId="0E331884"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Засыпка вручную траншей, пазух котлованов и ям, группа грунтов: 1</w:t>
            </w:r>
          </w:p>
        </w:tc>
        <w:tc>
          <w:tcPr>
            <w:tcW w:w="623" w:type="dxa"/>
            <w:tcBorders>
              <w:top w:val="nil"/>
              <w:left w:val="nil"/>
              <w:bottom w:val="single" w:sz="4" w:space="0" w:color="auto"/>
              <w:right w:val="single" w:sz="4" w:space="0" w:color="auto"/>
            </w:tcBorders>
            <w:shd w:val="clear" w:color="auto" w:fill="auto"/>
            <w:hideMark/>
          </w:tcPr>
          <w:p w14:paraId="5940263E"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0D07EB66"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7,8</w:t>
            </w:r>
          </w:p>
        </w:tc>
        <w:tc>
          <w:tcPr>
            <w:tcW w:w="1178" w:type="dxa"/>
            <w:tcBorders>
              <w:top w:val="nil"/>
              <w:left w:val="nil"/>
              <w:bottom w:val="single" w:sz="4" w:space="0" w:color="auto"/>
              <w:right w:val="single" w:sz="4" w:space="0" w:color="auto"/>
            </w:tcBorders>
            <w:shd w:val="clear" w:color="auto" w:fill="auto"/>
            <w:hideMark/>
          </w:tcPr>
          <w:p w14:paraId="03DE577D"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001E2DB8" w14:textId="77777777" w:rsidTr="00EF4966">
        <w:trPr>
          <w:trHeight w:val="816"/>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389B7C8F"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13</w:t>
            </w:r>
          </w:p>
        </w:tc>
        <w:tc>
          <w:tcPr>
            <w:tcW w:w="2752" w:type="dxa"/>
            <w:gridSpan w:val="4"/>
            <w:tcBorders>
              <w:top w:val="nil"/>
              <w:left w:val="nil"/>
              <w:bottom w:val="single" w:sz="4" w:space="0" w:color="auto"/>
              <w:right w:val="single" w:sz="4" w:space="0" w:color="auto"/>
            </w:tcBorders>
            <w:shd w:val="clear" w:color="auto" w:fill="auto"/>
            <w:hideMark/>
          </w:tcPr>
          <w:p w14:paraId="40065A4F"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Засыпка траншей и котлованов с перемещением грунта до 5 м бульдозерами мощностью: 59 кВт (80 </w:t>
            </w:r>
            <w:proofErr w:type="spellStart"/>
            <w:r w:rsidRPr="00EF4966">
              <w:rPr>
                <w:rFonts w:ascii="Times New Roman" w:hAnsi="Times New Roman"/>
                <w:color w:val="000000"/>
                <w:sz w:val="16"/>
                <w:szCs w:val="16"/>
              </w:rPr>
              <w:t>л.с</w:t>
            </w:r>
            <w:proofErr w:type="spellEnd"/>
            <w:r w:rsidRPr="00EF4966">
              <w:rPr>
                <w:rFonts w:ascii="Times New Roman" w:hAnsi="Times New Roman"/>
                <w:color w:val="000000"/>
                <w:sz w:val="16"/>
                <w:szCs w:val="16"/>
              </w:rPr>
              <w:t>.), группа грунтов 1</w:t>
            </w:r>
            <w:proofErr w:type="gramStart"/>
            <w:r w:rsidRPr="00EF4966">
              <w:rPr>
                <w:rFonts w:ascii="Times New Roman" w:hAnsi="Times New Roman"/>
                <w:color w:val="000000"/>
                <w:sz w:val="16"/>
                <w:szCs w:val="16"/>
              </w:rPr>
              <w:br/>
              <w:t>П</w:t>
            </w:r>
            <w:proofErr w:type="gramEnd"/>
            <w:r w:rsidRPr="00EF4966">
              <w:rPr>
                <w:rFonts w:ascii="Times New Roman" w:hAnsi="Times New Roman"/>
                <w:color w:val="000000"/>
                <w:sz w:val="16"/>
                <w:szCs w:val="16"/>
              </w:rPr>
              <w:t>рименительно</w:t>
            </w:r>
          </w:p>
        </w:tc>
        <w:tc>
          <w:tcPr>
            <w:tcW w:w="623" w:type="dxa"/>
            <w:tcBorders>
              <w:top w:val="nil"/>
              <w:left w:val="nil"/>
              <w:bottom w:val="single" w:sz="4" w:space="0" w:color="auto"/>
              <w:right w:val="single" w:sz="4" w:space="0" w:color="auto"/>
            </w:tcBorders>
            <w:shd w:val="clear" w:color="auto" w:fill="auto"/>
            <w:hideMark/>
          </w:tcPr>
          <w:p w14:paraId="4EC352CD"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364C74F7"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104,625</w:t>
            </w:r>
          </w:p>
        </w:tc>
        <w:tc>
          <w:tcPr>
            <w:tcW w:w="1178" w:type="dxa"/>
            <w:tcBorders>
              <w:top w:val="nil"/>
              <w:left w:val="nil"/>
              <w:bottom w:val="single" w:sz="4" w:space="0" w:color="auto"/>
              <w:right w:val="single" w:sz="4" w:space="0" w:color="auto"/>
            </w:tcBorders>
            <w:shd w:val="clear" w:color="auto" w:fill="auto"/>
            <w:hideMark/>
          </w:tcPr>
          <w:p w14:paraId="2E2FF030"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1263CD28"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20CC9BE0"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14</w:t>
            </w:r>
          </w:p>
        </w:tc>
        <w:tc>
          <w:tcPr>
            <w:tcW w:w="2752" w:type="dxa"/>
            <w:gridSpan w:val="4"/>
            <w:tcBorders>
              <w:top w:val="nil"/>
              <w:left w:val="nil"/>
              <w:bottom w:val="single" w:sz="4" w:space="0" w:color="auto"/>
              <w:right w:val="single" w:sz="4" w:space="0" w:color="auto"/>
            </w:tcBorders>
            <w:shd w:val="clear" w:color="auto" w:fill="auto"/>
            <w:hideMark/>
          </w:tcPr>
          <w:p w14:paraId="6484A469"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Планировка площадей: ручным способом, группа грунтов 1</w:t>
            </w:r>
          </w:p>
        </w:tc>
        <w:tc>
          <w:tcPr>
            <w:tcW w:w="623" w:type="dxa"/>
            <w:tcBorders>
              <w:top w:val="nil"/>
              <w:left w:val="nil"/>
              <w:bottom w:val="single" w:sz="4" w:space="0" w:color="auto"/>
              <w:right w:val="single" w:sz="4" w:space="0" w:color="auto"/>
            </w:tcBorders>
            <w:shd w:val="clear" w:color="auto" w:fill="auto"/>
            <w:hideMark/>
          </w:tcPr>
          <w:p w14:paraId="4FA435AC"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w:t>
            </w:r>
            <w:proofErr w:type="gramStart"/>
            <w:r w:rsidRPr="00EF4966">
              <w:rPr>
                <w:rFonts w:ascii="Times New Roman" w:hAnsi="Times New Roman"/>
                <w:color w:val="000000"/>
                <w:sz w:val="16"/>
                <w:szCs w:val="16"/>
              </w:rPr>
              <w:t>2</w:t>
            </w:r>
            <w:proofErr w:type="gramEnd"/>
          </w:p>
        </w:tc>
        <w:tc>
          <w:tcPr>
            <w:tcW w:w="837" w:type="dxa"/>
            <w:gridSpan w:val="2"/>
            <w:tcBorders>
              <w:top w:val="nil"/>
              <w:left w:val="nil"/>
              <w:bottom w:val="single" w:sz="4" w:space="0" w:color="auto"/>
              <w:right w:val="single" w:sz="4" w:space="0" w:color="auto"/>
            </w:tcBorders>
            <w:shd w:val="clear" w:color="auto" w:fill="auto"/>
            <w:hideMark/>
          </w:tcPr>
          <w:p w14:paraId="69ABE60B"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94</w:t>
            </w:r>
          </w:p>
        </w:tc>
        <w:tc>
          <w:tcPr>
            <w:tcW w:w="1178" w:type="dxa"/>
            <w:tcBorders>
              <w:top w:val="nil"/>
              <w:left w:val="nil"/>
              <w:bottom w:val="single" w:sz="4" w:space="0" w:color="auto"/>
              <w:right w:val="single" w:sz="4" w:space="0" w:color="auto"/>
            </w:tcBorders>
            <w:shd w:val="clear" w:color="auto" w:fill="auto"/>
            <w:hideMark/>
          </w:tcPr>
          <w:p w14:paraId="02A516AE"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3DDE350A"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vAlign w:val="center"/>
            <w:hideMark/>
          </w:tcPr>
          <w:p w14:paraId="19C23700"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Раздел 2. Демонтажные работы</w:t>
            </w:r>
          </w:p>
        </w:tc>
        <w:tc>
          <w:tcPr>
            <w:tcW w:w="2752" w:type="dxa"/>
            <w:gridSpan w:val="4"/>
            <w:tcBorders>
              <w:top w:val="nil"/>
              <w:left w:val="nil"/>
              <w:bottom w:val="single" w:sz="4" w:space="0" w:color="auto"/>
              <w:right w:val="single" w:sz="4" w:space="0" w:color="auto"/>
            </w:tcBorders>
            <w:shd w:val="clear" w:color="auto" w:fill="auto"/>
            <w:noWrap/>
            <w:vAlign w:val="center"/>
            <w:hideMark/>
          </w:tcPr>
          <w:p w14:paraId="4AC4BFB5"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623" w:type="dxa"/>
            <w:tcBorders>
              <w:top w:val="nil"/>
              <w:left w:val="nil"/>
              <w:bottom w:val="single" w:sz="4" w:space="0" w:color="auto"/>
              <w:right w:val="single" w:sz="4" w:space="0" w:color="auto"/>
            </w:tcBorders>
            <w:shd w:val="clear" w:color="auto" w:fill="auto"/>
            <w:noWrap/>
            <w:vAlign w:val="center"/>
            <w:hideMark/>
          </w:tcPr>
          <w:p w14:paraId="78FB723E"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837" w:type="dxa"/>
            <w:gridSpan w:val="2"/>
            <w:tcBorders>
              <w:top w:val="nil"/>
              <w:left w:val="nil"/>
              <w:bottom w:val="single" w:sz="4" w:space="0" w:color="auto"/>
              <w:right w:val="single" w:sz="4" w:space="0" w:color="auto"/>
            </w:tcBorders>
            <w:shd w:val="clear" w:color="auto" w:fill="auto"/>
            <w:noWrap/>
            <w:vAlign w:val="center"/>
            <w:hideMark/>
          </w:tcPr>
          <w:p w14:paraId="615ABF84"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1178" w:type="dxa"/>
            <w:tcBorders>
              <w:top w:val="nil"/>
              <w:left w:val="nil"/>
              <w:bottom w:val="single" w:sz="4" w:space="0" w:color="auto"/>
              <w:right w:val="single" w:sz="4" w:space="0" w:color="auto"/>
            </w:tcBorders>
            <w:shd w:val="clear" w:color="auto" w:fill="auto"/>
            <w:noWrap/>
            <w:vAlign w:val="center"/>
            <w:hideMark/>
          </w:tcPr>
          <w:p w14:paraId="717202B1"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r>
      <w:tr w:rsidR="00EF4966" w:rsidRPr="00EF4966" w14:paraId="1B5AD307"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10A59A7A"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15</w:t>
            </w:r>
          </w:p>
        </w:tc>
        <w:tc>
          <w:tcPr>
            <w:tcW w:w="2752" w:type="dxa"/>
            <w:gridSpan w:val="4"/>
            <w:tcBorders>
              <w:top w:val="nil"/>
              <w:left w:val="nil"/>
              <w:bottom w:val="single" w:sz="4" w:space="0" w:color="auto"/>
              <w:right w:val="single" w:sz="4" w:space="0" w:color="auto"/>
            </w:tcBorders>
            <w:shd w:val="clear" w:color="auto" w:fill="auto"/>
            <w:hideMark/>
          </w:tcPr>
          <w:p w14:paraId="3C23E5A1"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Демонтаж </w:t>
            </w:r>
            <w:proofErr w:type="spellStart"/>
            <w:r w:rsidRPr="00EF4966">
              <w:rPr>
                <w:rFonts w:ascii="Times New Roman" w:hAnsi="Times New Roman"/>
                <w:color w:val="000000"/>
                <w:sz w:val="16"/>
                <w:szCs w:val="16"/>
              </w:rPr>
              <w:t>бесканальной</w:t>
            </w:r>
            <w:proofErr w:type="spellEnd"/>
            <w:r w:rsidRPr="00EF4966">
              <w:rPr>
                <w:rFonts w:ascii="Times New Roman" w:hAnsi="Times New Roman"/>
                <w:color w:val="000000"/>
                <w:sz w:val="16"/>
                <w:szCs w:val="16"/>
              </w:rPr>
              <w:t xml:space="preserve">  прокладки в траншее стальных труб в изоляции из </w:t>
            </w:r>
            <w:proofErr w:type="spellStart"/>
            <w:r w:rsidRPr="00EF4966">
              <w:rPr>
                <w:rFonts w:ascii="Times New Roman" w:hAnsi="Times New Roman"/>
                <w:color w:val="000000"/>
                <w:sz w:val="16"/>
                <w:szCs w:val="16"/>
              </w:rPr>
              <w:t>пенополиуретана</w:t>
            </w:r>
            <w:proofErr w:type="spellEnd"/>
            <w:r w:rsidRPr="00EF4966">
              <w:rPr>
                <w:rFonts w:ascii="Times New Roman" w:hAnsi="Times New Roman"/>
                <w:color w:val="000000"/>
                <w:sz w:val="16"/>
                <w:szCs w:val="16"/>
              </w:rPr>
              <w:t xml:space="preserve"> (ППУ) диаметром: до 57 мм </w:t>
            </w:r>
          </w:p>
        </w:tc>
        <w:tc>
          <w:tcPr>
            <w:tcW w:w="623" w:type="dxa"/>
            <w:tcBorders>
              <w:top w:val="nil"/>
              <w:left w:val="nil"/>
              <w:bottom w:val="single" w:sz="4" w:space="0" w:color="auto"/>
              <w:right w:val="single" w:sz="4" w:space="0" w:color="auto"/>
            </w:tcBorders>
            <w:shd w:val="clear" w:color="auto" w:fill="auto"/>
            <w:hideMark/>
          </w:tcPr>
          <w:p w14:paraId="482D2AE1"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км</w:t>
            </w:r>
          </w:p>
        </w:tc>
        <w:tc>
          <w:tcPr>
            <w:tcW w:w="837" w:type="dxa"/>
            <w:gridSpan w:val="2"/>
            <w:tcBorders>
              <w:top w:val="nil"/>
              <w:left w:val="nil"/>
              <w:bottom w:val="single" w:sz="4" w:space="0" w:color="auto"/>
              <w:right w:val="single" w:sz="4" w:space="0" w:color="auto"/>
            </w:tcBorders>
            <w:shd w:val="clear" w:color="auto" w:fill="auto"/>
            <w:hideMark/>
          </w:tcPr>
          <w:p w14:paraId="07D2C7F8"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0,078</w:t>
            </w:r>
          </w:p>
        </w:tc>
        <w:tc>
          <w:tcPr>
            <w:tcW w:w="1178" w:type="dxa"/>
            <w:tcBorders>
              <w:top w:val="nil"/>
              <w:left w:val="nil"/>
              <w:bottom w:val="single" w:sz="4" w:space="0" w:color="auto"/>
              <w:right w:val="single" w:sz="4" w:space="0" w:color="auto"/>
            </w:tcBorders>
            <w:shd w:val="clear" w:color="auto" w:fill="auto"/>
            <w:hideMark/>
          </w:tcPr>
          <w:p w14:paraId="3C4E1A7C"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64A4DB99"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065E6E11"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16</w:t>
            </w:r>
          </w:p>
        </w:tc>
        <w:tc>
          <w:tcPr>
            <w:tcW w:w="2752" w:type="dxa"/>
            <w:gridSpan w:val="4"/>
            <w:tcBorders>
              <w:top w:val="nil"/>
              <w:left w:val="nil"/>
              <w:bottom w:val="single" w:sz="4" w:space="0" w:color="auto"/>
              <w:right w:val="single" w:sz="4" w:space="0" w:color="auto"/>
            </w:tcBorders>
            <w:shd w:val="clear" w:color="auto" w:fill="auto"/>
            <w:hideMark/>
          </w:tcPr>
          <w:p w14:paraId="6FB13054"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Демонтаж трубопроводов в непроходных каналах краном диаметром труб: до 50 мм</w:t>
            </w:r>
          </w:p>
        </w:tc>
        <w:tc>
          <w:tcPr>
            <w:tcW w:w="623" w:type="dxa"/>
            <w:tcBorders>
              <w:top w:val="nil"/>
              <w:left w:val="nil"/>
              <w:bottom w:val="single" w:sz="4" w:space="0" w:color="auto"/>
              <w:right w:val="single" w:sz="4" w:space="0" w:color="auto"/>
            </w:tcBorders>
            <w:shd w:val="clear" w:color="auto" w:fill="auto"/>
            <w:hideMark/>
          </w:tcPr>
          <w:p w14:paraId="7B980285"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w:t>
            </w:r>
          </w:p>
        </w:tc>
        <w:tc>
          <w:tcPr>
            <w:tcW w:w="837" w:type="dxa"/>
            <w:gridSpan w:val="2"/>
            <w:tcBorders>
              <w:top w:val="nil"/>
              <w:left w:val="nil"/>
              <w:bottom w:val="single" w:sz="4" w:space="0" w:color="auto"/>
              <w:right w:val="single" w:sz="4" w:space="0" w:color="auto"/>
            </w:tcBorders>
            <w:shd w:val="clear" w:color="auto" w:fill="auto"/>
            <w:hideMark/>
          </w:tcPr>
          <w:p w14:paraId="11A599D6"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16</w:t>
            </w:r>
          </w:p>
        </w:tc>
        <w:tc>
          <w:tcPr>
            <w:tcW w:w="1178" w:type="dxa"/>
            <w:tcBorders>
              <w:top w:val="nil"/>
              <w:left w:val="nil"/>
              <w:bottom w:val="single" w:sz="4" w:space="0" w:color="auto"/>
              <w:right w:val="single" w:sz="4" w:space="0" w:color="auto"/>
            </w:tcBorders>
            <w:shd w:val="clear" w:color="auto" w:fill="auto"/>
            <w:hideMark/>
          </w:tcPr>
          <w:p w14:paraId="190B616A"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2296B49F"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23897059"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17</w:t>
            </w:r>
          </w:p>
        </w:tc>
        <w:tc>
          <w:tcPr>
            <w:tcW w:w="2752" w:type="dxa"/>
            <w:gridSpan w:val="4"/>
            <w:tcBorders>
              <w:top w:val="nil"/>
              <w:left w:val="nil"/>
              <w:bottom w:val="single" w:sz="4" w:space="0" w:color="auto"/>
              <w:right w:val="single" w:sz="4" w:space="0" w:color="auto"/>
            </w:tcBorders>
            <w:shd w:val="clear" w:color="auto" w:fill="auto"/>
            <w:hideMark/>
          </w:tcPr>
          <w:p w14:paraId="6AA7D228"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Перевозка грузов I класса автомобилями </w:t>
            </w:r>
            <w:proofErr w:type="spellStart"/>
            <w:r w:rsidRPr="00EF4966">
              <w:rPr>
                <w:rFonts w:ascii="Times New Roman" w:hAnsi="Times New Roman"/>
                <w:color w:val="000000"/>
                <w:sz w:val="16"/>
                <w:szCs w:val="16"/>
              </w:rPr>
              <w:t>бортовымина</w:t>
            </w:r>
            <w:proofErr w:type="spellEnd"/>
            <w:r w:rsidRPr="00EF4966">
              <w:rPr>
                <w:rFonts w:ascii="Times New Roman" w:hAnsi="Times New Roman"/>
                <w:color w:val="000000"/>
                <w:sz w:val="16"/>
                <w:szCs w:val="16"/>
              </w:rPr>
              <w:t xml:space="preserve"> расстояние 29 км (Плиты лотков)</w:t>
            </w:r>
          </w:p>
        </w:tc>
        <w:tc>
          <w:tcPr>
            <w:tcW w:w="623" w:type="dxa"/>
            <w:tcBorders>
              <w:top w:val="nil"/>
              <w:left w:val="nil"/>
              <w:bottom w:val="single" w:sz="4" w:space="0" w:color="auto"/>
              <w:right w:val="single" w:sz="4" w:space="0" w:color="auto"/>
            </w:tcBorders>
            <w:shd w:val="clear" w:color="auto" w:fill="auto"/>
            <w:hideMark/>
          </w:tcPr>
          <w:p w14:paraId="433641D7"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т</w:t>
            </w:r>
          </w:p>
        </w:tc>
        <w:tc>
          <w:tcPr>
            <w:tcW w:w="837" w:type="dxa"/>
            <w:gridSpan w:val="2"/>
            <w:tcBorders>
              <w:top w:val="nil"/>
              <w:left w:val="nil"/>
              <w:bottom w:val="single" w:sz="4" w:space="0" w:color="auto"/>
              <w:right w:val="single" w:sz="4" w:space="0" w:color="auto"/>
            </w:tcBorders>
            <w:shd w:val="clear" w:color="auto" w:fill="auto"/>
            <w:hideMark/>
          </w:tcPr>
          <w:p w14:paraId="1388B1DF"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4</w:t>
            </w:r>
          </w:p>
        </w:tc>
        <w:tc>
          <w:tcPr>
            <w:tcW w:w="1178" w:type="dxa"/>
            <w:tcBorders>
              <w:top w:val="nil"/>
              <w:left w:val="nil"/>
              <w:bottom w:val="single" w:sz="4" w:space="0" w:color="auto"/>
              <w:right w:val="single" w:sz="4" w:space="0" w:color="auto"/>
            </w:tcBorders>
            <w:shd w:val="clear" w:color="auto" w:fill="auto"/>
            <w:hideMark/>
          </w:tcPr>
          <w:p w14:paraId="7E1C668A"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60E5FCBC"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0A9BEE3D"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18</w:t>
            </w:r>
          </w:p>
        </w:tc>
        <w:tc>
          <w:tcPr>
            <w:tcW w:w="2752" w:type="dxa"/>
            <w:gridSpan w:val="4"/>
            <w:tcBorders>
              <w:top w:val="nil"/>
              <w:left w:val="nil"/>
              <w:bottom w:val="single" w:sz="4" w:space="0" w:color="auto"/>
              <w:right w:val="single" w:sz="4" w:space="0" w:color="auto"/>
            </w:tcBorders>
            <w:shd w:val="clear" w:color="auto" w:fill="auto"/>
            <w:hideMark/>
          </w:tcPr>
          <w:p w14:paraId="1B0F4FA9"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Размещение и утилизация отходов</w:t>
            </w:r>
          </w:p>
        </w:tc>
        <w:tc>
          <w:tcPr>
            <w:tcW w:w="623" w:type="dxa"/>
            <w:tcBorders>
              <w:top w:val="nil"/>
              <w:left w:val="nil"/>
              <w:bottom w:val="single" w:sz="4" w:space="0" w:color="auto"/>
              <w:right w:val="single" w:sz="4" w:space="0" w:color="auto"/>
            </w:tcBorders>
            <w:shd w:val="clear" w:color="auto" w:fill="auto"/>
            <w:hideMark/>
          </w:tcPr>
          <w:p w14:paraId="356FD465"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1E3403E8"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1,6</w:t>
            </w:r>
          </w:p>
        </w:tc>
        <w:tc>
          <w:tcPr>
            <w:tcW w:w="1178" w:type="dxa"/>
            <w:tcBorders>
              <w:top w:val="nil"/>
              <w:left w:val="nil"/>
              <w:bottom w:val="single" w:sz="4" w:space="0" w:color="auto"/>
              <w:right w:val="single" w:sz="4" w:space="0" w:color="auto"/>
            </w:tcBorders>
            <w:shd w:val="clear" w:color="auto" w:fill="auto"/>
            <w:hideMark/>
          </w:tcPr>
          <w:p w14:paraId="4C868D4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2B14A8C0"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721D9761"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19</w:t>
            </w:r>
          </w:p>
        </w:tc>
        <w:tc>
          <w:tcPr>
            <w:tcW w:w="2752" w:type="dxa"/>
            <w:gridSpan w:val="4"/>
            <w:tcBorders>
              <w:top w:val="nil"/>
              <w:left w:val="nil"/>
              <w:bottom w:val="single" w:sz="4" w:space="0" w:color="auto"/>
              <w:right w:val="single" w:sz="4" w:space="0" w:color="auto"/>
            </w:tcBorders>
            <w:shd w:val="clear" w:color="auto" w:fill="auto"/>
            <w:hideMark/>
          </w:tcPr>
          <w:p w14:paraId="74455155"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Демонтаж задвижек диаметром: до 50 мм</w:t>
            </w:r>
          </w:p>
        </w:tc>
        <w:tc>
          <w:tcPr>
            <w:tcW w:w="623" w:type="dxa"/>
            <w:tcBorders>
              <w:top w:val="nil"/>
              <w:left w:val="nil"/>
              <w:bottom w:val="single" w:sz="4" w:space="0" w:color="auto"/>
              <w:right w:val="single" w:sz="4" w:space="0" w:color="auto"/>
            </w:tcBorders>
            <w:shd w:val="clear" w:color="auto" w:fill="auto"/>
            <w:hideMark/>
          </w:tcPr>
          <w:p w14:paraId="224E15B4" w14:textId="77777777" w:rsidR="00EF4966" w:rsidRPr="00EF4966" w:rsidRDefault="00EF4966" w:rsidP="00EF4966">
            <w:pPr>
              <w:jc w:val="center"/>
              <w:rPr>
                <w:rFonts w:ascii="Times New Roman" w:hAnsi="Times New Roman"/>
                <w:color w:val="000000"/>
                <w:sz w:val="16"/>
                <w:szCs w:val="16"/>
              </w:rPr>
            </w:pPr>
            <w:proofErr w:type="spellStart"/>
            <w:proofErr w:type="gramStart"/>
            <w:r w:rsidRPr="00EF4966">
              <w:rPr>
                <w:rFonts w:ascii="Times New Roman" w:hAnsi="Times New Roman"/>
                <w:color w:val="000000"/>
                <w:sz w:val="16"/>
                <w:szCs w:val="16"/>
              </w:rPr>
              <w:t>шт</w:t>
            </w:r>
            <w:proofErr w:type="spellEnd"/>
            <w:proofErr w:type="gramEnd"/>
          </w:p>
        </w:tc>
        <w:tc>
          <w:tcPr>
            <w:tcW w:w="837" w:type="dxa"/>
            <w:gridSpan w:val="2"/>
            <w:tcBorders>
              <w:top w:val="nil"/>
              <w:left w:val="nil"/>
              <w:bottom w:val="single" w:sz="4" w:space="0" w:color="auto"/>
              <w:right w:val="single" w:sz="4" w:space="0" w:color="auto"/>
            </w:tcBorders>
            <w:shd w:val="clear" w:color="auto" w:fill="auto"/>
            <w:hideMark/>
          </w:tcPr>
          <w:p w14:paraId="28A35C8E"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2</w:t>
            </w:r>
          </w:p>
        </w:tc>
        <w:tc>
          <w:tcPr>
            <w:tcW w:w="1178" w:type="dxa"/>
            <w:tcBorders>
              <w:top w:val="nil"/>
              <w:left w:val="nil"/>
              <w:bottom w:val="single" w:sz="4" w:space="0" w:color="auto"/>
              <w:right w:val="single" w:sz="4" w:space="0" w:color="auto"/>
            </w:tcBorders>
            <w:shd w:val="clear" w:color="auto" w:fill="auto"/>
            <w:hideMark/>
          </w:tcPr>
          <w:p w14:paraId="1E2275FA"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61BFFD6A"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vAlign w:val="center"/>
            <w:hideMark/>
          </w:tcPr>
          <w:p w14:paraId="529A98AD"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Раздел 3. Прокладка трубопровода</w:t>
            </w:r>
          </w:p>
        </w:tc>
        <w:tc>
          <w:tcPr>
            <w:tcW w:w="2752" w:type="dxa"/>
            <w:gridSpan w:val="4"/>
            <w:tcBorders>
              <w:top w:val="nil"/>
              <w:left w:val="nil"/>
              <w:bottom w:val="single" w:sz="4" w:space="0" w:color="auto"/>
              <w:right w:val="single" w:sz="4" w:space="0" w:color="auto"/>
            </w:tcBorders>
            <w:shd w:val="clear" w:color="auto" w:fill="auto"/>
            <w:noWrap/>
            <w:vAlign w:val="center"/>
            <w:hideMark/>
          </w:tcPr>
          <w:p w14:paraId="0FE01744"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623" w:type="dxa"/>
            <w:tcBorders>
              <w:top w:val="nil"/>
              <w:left w:val="nil"/>
              <w:bottom w:val="single" w:sz="4" w:space="0" w:color="auto"/>
              <w:right w:val="single" w:sz="4" w:space="0" w:color="auto"/>
            </w:tcBorders>
            <w:shd w:val="clear" w:color="auto" w:fill="auto"/>
            <w:noWrap/>
            <w:vAlign w:val="center"/>
            <w:hideMark/>
          </w:tcPr>
          <w:p w14:paraId="22E94D31"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837" w:type="dxa"/>
            <w:gridSpan w:val="2"/>
            <w:tcBorders>
              <w:top w:val="nil"/>
              <w:left w:val="nil"/>
              <w:bottom w:val="single" w:sz="4" w:space="0" w:color="auto"/>
              <w:right w:val="single" w:sz="4" w:space="0" w:color="auto"/>
            </w:tcBorders>
            <w:shd w:val="clear" w:color="auto" w:fill="auto"/>
            <w:noWrap/>
            <w:vAlign w:val="center"/>
            <w:hideMark/>
          </w:tcPr>
          <w:p w14:paraId="6B432132"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1178" w:type="dxa"/>
            <w:tcBorders>
              <w:top w:val="nil"/>
              <w:left w:val="nil"/>
              <w:bottom w:val="single" w:sz="4" w:space="0" w:color="auto"/>
              <w:right w:val="single" w:sz="4" w:space="0" w:color="auto"/>
            </w:tcBorders>
            <w:shd w:val="clear" w:color="auto" w:fill="auto"/>
            <w:noWrap/>
            <w:vAlign w:val="center"/>
            <w:hideMark/>
          </w:tcPr>
          <w:p w14:paraId="095D778C"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r>
      <w:tr w:rsidR="00EF4966" w:rsidRPr="00EF4966" w14:paraId="4090BAFC"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vAlign w:val="center"/>
            <w:hideMark/>
          </w:tcPr>
          <w:p w14:paraId="1D69B74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Подвальная  прокладка </w:t>
            </w:r>
          </w:p>
        </w:tc>
        <w:tc>
          <w:tcPr>
            <w:tcW w:w="2752" w:type="dxa"/>
            <w:gridSpan w:val="4"/>
            <w:tcBorders>
              <w:top w:val="nil"/>
              <w:left w:val="nil"/>
              <w:bottom w:val="single" w:sz="4" w:space="0" w:color="auto"/>
              <w:right w:val="single" w:sz="4" w:space="0" w:color="auto"/>
            </w:tcBorders>
            <w:shd w:val="clear" w:color="auto" w:fill="auto"/>
            <w:noWrap/>
            <w:vAlign w:val="center"/>
            <w:hideMark/>
          </w:tcPr>
          <w:p w14:paraId="7BA81A17"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623" w:type="dxa"/>
            <w:tcBorders>
              <w:top w:val="nil"/>
              <w:left w:val="nil"/>
              <w:bottom w:val="single" w:sz="4" w:space="0" w:color="auto"/>
              <w:right w:val="single" w:sz="4" w:space="0" w:color="auto"/>
            </w:tcBorders>
            <w:shd w:val="clear" w:color="auto" w:fill="auto"/>
            <w:noWrap/>
            <w:vAlign w:val="center"/>
            <w:hideMark/>
          </w:tcPr>
          <w:p w14:paraId="7AFDF09E"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837" w:type="dxa"/>
            <w:gridSpan w:val="2"/>
            <w:tcBorders>
              <w:top w:val="nil"/>
              <w:left w:val="nil"/>
              <w:bottom w:val="single" w:sz="4" w:space="0" w:color="auto"/>
              <w:right w:val="single" w:sz="4" w:space="0" w:color="auto"/>
            </w:tcBorders>
            <w:shd w:val="clear" w:color="auto" w:fill="auto"/>
            <w:noWrap/>
            <w:vAlign w:val="center"/>
            <w:hideMark/>
          </w:tcPr>
          <w:p w14:paraId="7B04DECC"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1178" w:type="dxa"/>
            <w:tcBorders>
              <w:top w:val="nil"/>
              <w:left w:val="nil"/>
              <w:bottom w:val="single" w:sz="4" w:space="0" w:color="auto"/>
              <w:right w:val="single" w:sz="4" w:space="0" w:color="auto"/>
            </w:tcBorders>
            <w:shd w:val="clear" w:color="auto" w:fill="auto"/>
            <w:noWrap/>
            <w:vAlign w:val="center"/>
            <w:hideMark/>
          </w:tcPr>
          <w:p w14:paraId="04E42CA0"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r>
      <w:tr w:rsidR="00EF4966" w:rsidRPr="00EF4966" w14:paraId="6390DC44" w14:textId="77777777" w:rsidTr="00EF4966">
        <w:trPr>
          <w:trHeight w:val="816"/>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0B622C9E"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20</w:t>
            </w:r>
          </w:p>
        </w:tc>
        <w:tc>
          <w:tcPr>
            <w:tcW w:w="2752" w:type="dxa"/>
            <w:gridSpan w:val="4"/>
            <w:tcBorders>
              <w:top w:val="nil"/>
              <w:left w:val="nil"/>
              <w:bottom w:val="single" w:sz="4" w:space="0" w:color="auto"/>
              <w:right w:val="single" w:sz="4" w:space="0" w:color="auto"/>
            </w:tcBorders>
            <w:shd w:val="clear" w:color="auto" w:fill="auto"/>
            <w:hideMark/>
          </w:tcPr>
          <w:p w14:paraId="50565F6C"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Подвальная прокладка стальных трубопроводов в изоляции из </w:t>
            </w:r>
            <w:proofErr w:type="spellStart"/>
            <w:r w:rsidRPr="00EF4966">
              <w:rPr>
                <w:rFonts w:ascii="Times New Roman" w:hAnsi="Times New Roman"/>
                <w:color w:val="000000"/>
                <w:sz w:val="16"/>
                <w:szCs w:val="16"/>
              </w:rPr>
              <w:t>пенополиуретана</w:t>
            </w:r>
            <w:proofErr w:type="spellEnd"/>
            <w:r w:rsidRPr="00EF4966">
              <w:rPr>
                <w:rFonts w:ascii="Times New Roman" w:hAnsi="Times New Roman"/>
                <w:color w:val="000000"/>
                <w:sz w:val="16"/>
                <w:szCs w:val="16"/>
              </w:rPr>
              <w:t xml:space="preserve"> (ППУ) с изоляцией стыков скорлупами при номинальном давлении 1,6 МПа, температуре 150</w:t>
            </w:r>
            <w:proofErr w:type="gramStart"/>
            <w:r w:rsidRPr="00EF4966">
              <w:rPr>
                <w:rFonts w:ascii="Times New Roman" w:hAnsi="Times New Roman"/>
                <w:color w:val="000000"/>
                <w:sz w:val="16"/>
                <w:szCs w:val="16"/>
              </w:rPr>
              <w:t>°С</w:t>
            </w:r>
            <w:proofErr w:type="gramEnd"/>
            <w:r w:rsidRPr="00EF4966">
              <w:rPr>
                <w:rFonts w:ascii="Times New Roman" w:hAnsi="Times New Roman"/>
                <w:color w:val="000000"/>
                <w:sz w:val="16"/>
                <w:szCs w:val="16"/>
              </w:rPr>
              <w:t>, диаметр труб: 50 мм</w:t>
            </w:r>
          </w:p>
        </w:tc>
        <w:tc>
          <w:tcPr>
            <w:tcW w:w="623" w:type="dxa"/>
            <w:tcBorders>
              <w:top w:val="nil"/>
              <w:left w:val="nil"/>
              <w:bottom w:val="single" w:sz="4" w:space="0" w:color="auto"/>
              <w:right w:val="single" w:sz="4" w:space="0" w:color="auto"/>
            </w:tcBorders>
            <w:shd w:val="clear" w:color="auto" w:fill="auto"/>
            <w:hideMark/>
          </w:tcPr>
          <w:p w14:paraId="1C978AA7"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w:t>
            </w:r>
          </w:p>
        </w:tc>
        <w:tc>
          <w:tcPr>
            <w:tcW w:w="837" w:type="dxa"/>
            <w:gridSpan w:val="2"/>
            <w:tcBorders>
              <w:top w:val="nil"/>
              <w:left w:val="nil"/>
              <w:bottom w:val="single" w:sz="4" w:space="0" w:color="auto"/>
              <w:right w:val="single" w:sz="4" w:space="0" w:color="auto"/>
            </w:tcBorders>
            <w:shd w:val="clear" w:color="auto" w:fill="auto"/>
            <w:hideMark/>
          </w:tcPr>
          <w:p w14:paraId="7CAEE907"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6</w:t>
            </w:r>
          </w:p>
        </w:tc>
        <w:tc>
          <w:tcPr>
            <w:tcW w:w="1178" w:type="dxa"/>
            <w:tcBorders>
              <w:top w:val="nil"/>
              <w:left w:val="nil"/>
              <w:bottom w:val="single" w:sz="4" w:space="0" w:color="auto"/>
              <w:right w:val="single" w:sz="4" w:space="0" w:color="auto"/>
            </w:tcBorders>
            <w:shd w:val="clear" w:color="auto" w:fill="auto"/>
            <w:hideMark/>
          </w:tcPr>
          <w:p w14:paraId="5D2EB2DE"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3A33553B"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vAlign w:val="center"/>
            <w:hideMark/>
          </w:tcPr>
          <w:p w14:paraId="475F12F1" w14:textId="77777777" w:rsidR="00EF4966" w:rsidRPr="00EF4966" w:rsidRDefault="00EF4966" w:rsidP="00EF4966">
            <w:pPr>
              <w:rPr>
                <w:rFonts w:ascii="Times New Roman" w:hAnsi="Times New Roman"/>
                <w:color w:val="000000"/>
                <w:sz w:val="16"/>
                <w:szCs w:val="16"/>
              </w:rPr>
            </w:pPr>
            <w:proofErr w:type="spellStart"/>
            <w:r w:rsidRPr="00EF4966">
              <w:rPr>
                <w:rFonts w:ascii="Times New Roman" w:hAnsi="Times New Roman"/>
                <w:color w:val="000000"/>
                <w:sz w:val="16"/>
                <w:szCs w:val="16"/>
              </w:rPr>
              <w:t>Бесканальная</w:t>
            </w:r>
            <w:proofErr w:type="spellEnd"/>
            <w:r w:rsidRPr="00EF4966">
              <w:rPr>
                <w:rFonts w:ascii="Times New Roman" w:hAnsi="Times New Roman"/>
                <w:color w:val="000000"/>
                <w:sz w:val="16"/>
                <w:szCs w:val="16"/>
              </w:rPr>
              <w:t xml:space="preserve"> прокладка трубопровода</w:t>
            </w:r>
          </w:p>
        </w:tc>
        <w:tc>
          <w:tcPr>
            <w:tcW w:w="2752" w:type="dxa"/>
            <w:gridSpan w:val="4"/>
            <w:tcBorders>
              <w:top w:val="nil"/>
              <w:left w:val="nil"/>
              <w:bottom w:val="single" w:sz="4" w:space="0" w:color="auto"/>
              <w:right w:val="single" w:sz="4" w:space="0" w:color="auto"/>
            </w:tcBorders>
            <w:shd w:val="clear" w:color="auto" w:fill="auto"/>
            <w:noWrap/>
            <w:vAlign w:val="center"/>
            <w:hideMark/>
          </w:tcPr>
          <w:p w14:paraId="25667328"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c>
          <w:tcPr>
            <w:tcW w:w="623" w:type="dxa"/>
            <w:tcBorders>
              <w:top w:val="nil"/>
              <w:left w:val="nil"/>
              <w:bottom w:val="single" w:sz="4" w:space="0" w:color="auto"/>
              <w:right w:val="single" w:sz="4" w:space="0" w:color="auto"/>
            </w:tcBorders>
            <w:shd w:val="clear" w:color="auto" w:fill="auto"/>
            <w:noWrap/>
            <w:vAlign w:val="center"/>
            <w:hideMark/>
          </w:tcPr>
          <w:p w14:paraId="665C839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c>
          <w:tcPr>
            <w:tcW w:w="837" w:type="dxa"/>
            <w:gridSpan w:val="2"/>
            <w:tcBorders>
              <w:top w:val="nil"/>
              <w:left w:val="nil"/>
              <w:bottom w:val="single" w:sz="4" w:space="0" w:color="auto"/>
              <w:right w:val="single" w:sz="4" w:space="0" w:color="auto"/>
            </w:tcBorders>
            <w:shd w:val="clear" w:color="auto" w:fill="auto"/>
            <w:noWrap/>
            <w:vAlign w:val="center"/>
            <w:hideMark/>
          </w:tcPr>
          <w:p w14:paraId="0630612B"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14:paraId="090C5C08"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37C439B0"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5E59865C"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21</w:t>
            </w:r>
          </w:p>
        </w:tc>
        <w:tc>
          <w:tcPr>
            <w:tcW w:w="2752" w:type="dxa"/>
            <w:gridSpan w:val="4"/>
            <w:tcBorders>
              <w:top w:val="nil"/>
              <w:left w:val="nil"/>
              <w:bottom w:val="single" w:sz="4" w:space="0" w:color="auto"/>
              <w:right w:val="single" w:sz="4" w:space="0" w:color="auto"/>
            </w:tcBorders>
            <w:shd w:val="clear" w:color="auto" w:fill="auto"/>
            <w:hideMark/>
          </w:tcPr>
          <w:p w14:paraId="2B844DAA" w14:textId="77777777" w:rsidR="00EF4966" w:rsidRPr="00EF4966" w:rsidRDefault="00EF4966" w:rsidP="00EF4966">
            <w:pPr>
              <w:rPr>
                <w:rFonts w:ascii="Times New Roman" w:hAnsi="Times New Roman"/>
                <w:color w:val="000000"/>
                <w:sz w:val="16"/>
                <w:szCs w:val="16"/>
              </w:rPr>
            </w:pPr>
            <w:proofErr w:type="spellStart"/>
            <w:r w:rsidRPr="00EF4966">
              <w:rPr>
                <w:rFonts w:ascii="Times New Roman" w:hAnsi="Times New Roman"/>
                <w:color w:val="000000"/>
                <w:sz w:val="16"/>
                <w:szCs w:val="16"/>
              </w:rPr>
              <w:t>Бесканальная</w:t>
            </w:r>
            <w:proofErr w:type="spellEnd"/>
            <w:r w:rsidRPr="00EF4966">
              <w:rPr>
                <w:rFonts w:ascii="Times New Roman" w:hAnsi="Times New Roman"/>
                <w:color w:val="000000"/>
                <w:sz w:val="16"/>
                <w:szCs w:val="16"/>
              </w:rPr>
              <w:t xml:space="preserve"> прокладка в траншее стальных труб в изоляции из </w:t>
            </w:r>
            <w:proofErr w:type="spellStart"/>
            <w:r w:rsidRPr="00EF4966">
              <w:rPr>
                <w:rFonts w:ascii="Times New Roman" w:hAnsi="Times New Roman"/>
                <w:color w:val="000000"/>
                <w:sz w:val="16"/>
                <w:szCs w:val="16"/>
              </w:rPr>
              <w:t>пенополиуретана</w:t>
            </w:r>
            <w:proofErr w:type="spellEnd"/>
            <w:r w:rsidRPr="00EF4966">
              <w:rPr>
                <w:rFonts w:ascii="Times New Roman" w:hAnsi="Times New Roman"/>
                <w:color w:val="000000"/>
                <w:sz w:val="16"/>
                <w:szCs w:val="16"/>
              </w:rPr>
              <w:t xml:space="preserve"> (ППУ) диаметром: до 57 мм</w:t>
            </w:r>
          </w:p>
        </w:tc>
        <w:tc>
          <w:tcPr>
            <w:tcW w:w="623" w:type="dxa"/>
            <w:tcBorders>
              <w:top w:val="nil"/>
              <w:left w:val="nil"/>
              <w:bottom w:val="single" w:sz="4" w:space="0" w:color="auto"/>
              <w:right w:val="single" w:sz="4" w:space="0" w:color="auto"/>
            </w:tcBorders>
            <w:shd w:val="clear" w:color="auto" w:fill="auto"/>
            <w:hideMark/>
          </w:tcPr>
          <w:p w14:paraId="0DA44F39"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км</w:t>
            </w:r>
          </w:p>
        </w:tc>
        <w:tc>
          <w:tcPr>
            <w:tcW w:w="837" w:type="dxa"/>
            <w:gridSpan w:val="2"/>
            <w:tcBorders>
              <w:top w:val="nil"/>
              <w:left w:val="nil"/>
              <w:bottom w:val="single" w:sz="4" w:space="0" w:color="auto"/>
              <w:right w:val="single" w:sz="4" w:space="0" w:color="auto"/>
            </w:tcBorders>
            <w:shd w:val="clear" w:color="auto" w:fill="auto"/>
            <w:hideMark/>
          </w:tcPr>
          <w:p w14:paraId="737FF6BA"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0,078</w:t>
            </w:r>
          </w:p>
        </w:tc>
        <w:tc>
          <w:tcPr>
            <w:tcW w:w="1178" w:type="dxa"/>
            <w:tcBorders>
              <w:top w:val="nil"/>
              <w:left w:val="nil"/>
              <w:bottom w:val="single" w:sz="4" w:space="0" w:color="auto"/>
              <w:right w:val="single" w:sz="4" w:space="0" w:color="auto"/>
            </w:tcBorders>
            <w:shd w:val="clear" w:color="auto" w:fill="auto"/>
            <w:hideMark/>
          </w:tcPr>
          <w:p w14:paraId="0F29202E"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0BC5421F"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7DE5D885"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22</w:t>
            </w:r>
          </w:p>
        </w:tc>
        <w:tc>
          <w:tcPr>
            <w:tcW w:w="2752" w:type="dxa"/>
            <w:gridSpan w:val="4"/>
            <w:tcBorders>
              <w:top w:val="nil"/>
              <w:left w:val="nil"/>
              <w:bottom w:val="single" w:sz="4" w:space="0" w:color="auto"/>
              <w:right w:val="single" w:sz="4" w:space="0" w:color="auto"/>
            </w:tcBorders>
            <w:shd w:val="clear" w:color="auto" w:fill="auto"/>
            <w:hideMark/>
          </w:tcPr>
          <w:p w14:paraId="75B0605F"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Прокладка в канале стальных труб в изоляции из </w:t>
            </w:r>
            <w:proofErr w:type="spellStart"/>
            <w:r w:rsidRPr="00EF4966">
              <w:rPr>
                <w:rFonts w:ascii="Times New Roman" w:hAnsi="Times New Roman"/>
                <w:color w:val="000000"/>
                <w:sz w:val="16"/>
                <w:szCs w:val="16"/>
              </w:rPr>
              <w:t>пенополиуретана</w:t>
            </w:r>
            <w:proofErr w:type="spellEnd"/>
            <w:r w:rsidRPr="00EF4966">
              <w:rPr>
                <w:rFonts w:ascii="Times New Roman" w:hAnsi="Times New Roman"/>
                <w:color w:val="000000"/>
                <w:sz w:val="16"/>
                <w:szCs w:val="16"/>
              </w:rPr>
              <w:t xml:space="preserve"> (ППУ) диаметром: до 57 мм</w:t>
            </w:r>
          </w:p>
        </w:tc>
        <w:tc>
          <w:tcPr>
            <w:tcW w:w="623" w:type="dxa"/>
            <w:tcBorders>
              <w:top w:val="nil"/>
              <w:left w:val="nil"/>
              <w:bottom w:val="single" w:sz="4" w:space="0" w:color="auto"/>
              <w:right w:val="single" w:sz="4" w:space="0" w:color="auto"/>
            </w:tcBorders>
            <w:shd w:val="clear" w:color="auto" w:fill="auto"/>
            <w:hideMark/>
          </w:tcPr>
          <w:p w14:paraId="0A6E18AC"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км</w:t>
            </w:r>
          </w:p>
        </w:tc>
        <w:tc>
          <w:tcPr>
            <w:tcW w:w="837" w:type="dxa"/>
            <w:gridSpan w:val="2"/>
            <w:tcBorders>
              <w:top w:val="nil"/>
              <w:left w:val="nil"/>
              <w:bottom w:val="single" w:sz="4" w:space="0" w:color="auto"/>
              <w:right w:val="single" w:sz="4" w:space="0" w:color="auto"/>
            </w:tcBorders>
            <w:shd w:val="clear" w:color="auto" w:fill="auto"/>
            <w:hideMark/>
          </w:tcPr>
          <w:p w14:paraId="3CB53136"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0,016</w:t>
            </w:r>
          </w:p>
        </w:tc>
        <w:tc>
          <w:tcPr>
            <w:tcW w:w="1178" w:type="dxa"/>
            <w:tcBorders>
              <w:top w:val="nil"/>
              <w:left w:val="nil"/>
              <w:bottom w:val="single" w:sz="4" w:space="0" w:color="auto"/>
              <w:right w:val="single" w:sz="4" w:space="0" w:color="auto"/>
            </w:tcBorders>
            <w:shd w:val="clear" w:color="auto" w:fill="auto"/>
            <w:hideMark/>
          </w:tcPr>
          <w:p w14:paraId="0E2DBD56"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330BC629"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29864361"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23</w:t>
            </w:r>
          </w:p>
        </w:tc>
        <w:tc>
          <w:tcPr>
            <w:tcW w:w="2752" w:type="dxa"/>
            <w:gridSpan w:val="4"/>
            <w:tcBorders>
              <w:top w:val="nil"/>
              <w:left w:val="nil"/>
              <w:bottom w:val="single" w:sz="4" w:space="0" w:color="auto"/>
              <w:right w:val="single" w:sz="4" w:space="0" w:color="auto"/>
            </w:tcBorders>
            <w:shd w:val="clear" w:color="auto" w:fill="auto"/>
            <w:hideMark/>
          </w:tcPr>
          <w:p w14:paraId="1ED3A8D9"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Заделка кирпичом гнезд, борозд и концов балок</w:t>
            </w:r>
          </w:p>
        </w:tc>
        <w:tc>
          <w:tcPr>
            <w:tcW w:w="623" w:type="dxa"/>
            <w:tcBorders>
              <w:top w:val="nil"/>
              <w:left w:val="nil"/>
              <w:bottom w:val="single" w:sz="4" w:space="0" w:color="auto"/>
              <w:right w:val="single" w:sz="4" w:space="0" w:color="auto"/>
            </w:tcBorders>
            <w:shd w:val="clear" w:color="auto" w:fill="auto"/>
            <w:hideMark/>
          </w:tcPr>
          <w:p w14:paraId="390140AF"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001B47BB"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0,0366</w:t>
            </w:r>
          </w:p>
        </w:tc>
        <w:tc>
          <w:tcPr>
            <w:tcW w:w="1178" w:type="dxa"/>
            <w:tcBorders>
              <w:top w:val="nil"/>
              <w:left w:val="nil"/>
              <w:bottom w:val="single" w:sz="4" w:space="0" w:color="auto"/>
              <w:right w:val="single" w:sz="4" w:space="0" w:color="auto"/>
            </w:tcBorders>
            <w:shd w:val="clear" w:color="auto" w:fill="auto"/>
            <w:hideMark/>
          </w:tcPr>
          <w:p w14:paraId="319B6F5B"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578BCFAA"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65BDDB6C"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24</w:t>
            </w:r>
          </w:p>
        </w:tc>
        <w:tc>
          <w:tcPr>
            <w:tcW w:w="2752" w:type="dxa"/>
            <w:gridSpan w:val="4"/>
            <w:tcBorders>
              <w:top w:val="nil"/>
              <w:left w:val="nil"/>
              <w:bottom w:val="single" w:sz="4" w:space="0" w:color="auto"/>
              <w:right w:val="single" w:sz="4" w:space="0" w:color="auto"/>
            </w:tcBorders>
            <w:shd w:val="clear" w:color="auto" w:fill="auto"/>
            <w:hideMark/>
          </w:tcPr>
          <w:p w14:paraId="3F97B7D8"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Установка отводов стальных, изолированных </w:t>
            </w:r>
            <w:proofErr w:type="spellStart"/>
            <w:r w:rsidRPr="00EF4966">
              <w:rPr>
                <w:rFonts w:ascii="Times New Roman" w:hAnsi="Times New Roman"/>
                <w:color w:val="000000"/>
                <w:sz w:val="16"/>
                <w:szCs w:val="16"/>
              </w:rPr>
              <w:t>пенополиуретаном</w:t>
            </w:r>
            <w:proofErr w:type="spellEnd"/>
            <w:r w:rsidRPr="00EF4966">
              <w:rPr>
                <w:rFonts w:ascii="Times New Roman" w:hAnsi="Times New Roman"/>
                <w:color w:val="000000"/>
                <w:sz w:val="16"/>
                <w:szCs w:val="16"/>
              </w:rPr>
              <w:t xml:space="preserve"> (ППУ), диаметром: до 57 мм</w:t>
            </w:r>
          </w:p>
        </w:tc>
        <w:tc>
          <w:tcPr>
            <w:tcW w:w="623" w:type="dxa"/>
            <w:tcBorders>
              <w:top w:val="nil"/>
              <w:left w:val="nil"/>
              <w:bottom w:val="single" w:sz="4" w:space="0" w:color="auto"/>
              <w:right w:val="single" w:sz="4" w:space="0" w:color="auto"/>
            </w:tcBorders>
            <w:shd w:val="clear" w:color="auto" w:fill="auto"/>
            <w:hideMark/>
          </w:tcPr>
          <w:p w14:paraId="3A74ABBE" w14:textId="77777777" w:rsidR="00EF4966" w:rsidRPr="00EF4966" w:rsidRDefault="00EF4966" w:rsidP="00EF4966">
            <w:pPr>
              <w:jc w:val="center"/>
              <w:rPr>
                <w:rFonts w:ascii="Times New Roman" w:hAnsi="Times New Roman"/>
                <w:color w:val="000000"/>
                <w:sz w:val="16"/>
                <w:szCs w:val="16"/>
              </w:rPr>
            </w:pPr>
            <w:proofErr w:type="spellStart"/>
            <w:proofErr w:type="gramStart"/>
            <w:r w:rsidRPr="00EF4966">
              <w:rPr>
                <w:rFonts w:ascii="Times New Roman" w:hAnsi="Times New Roman"/>
                <w:color w:val="000000"/>
                <w:sz w:val="16"/>
                <w:szCs w:val="16"/>
              </w:rPr>
              <w:t>шт</w:t>
            </w:r>
            <w:proofErr w:type="spellEnd"/>
            <w:proofErr w:type="gramEnd"/>
          </w:p>
        </w:tc>
        <w:tc>
          <w:tcPr>
            <w:tcW w:w="837" w:type="dxa"/>
            <w:gridSpan w:val="2"/>
            <w:tcBorders>
              <w:top w:val="nil"/>
              <w:left w:val="nil"/>
              <w:bottom w:val="single" w:sz="4" w:space="0" w:color="auto"/>
              <w:right w:val="single" w:sz="4" w:space="0" w:color="auto"/>
            </w:tcBorders>
            <w:shd w:val="clear" w:color="auto" w:fill="auto"/>
            <w:hideMark/>
          </w:tcPr>
          <w:p w14:paraId="28ED5C6F"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2</w:t>
            </w:r>
          </w:p>
        </w:tc>
        <w:tc>
          <w:tcPr>
            <w:tcW w:w="1178" w:type="dxa"/>
            <w:tcBorders>
              <w:top w:val="nil"/>
              <w:left w:val="nil"/>
              <w:bottom w:val="single" w:sz="4" w:space="0" w:color="auto"/>
              <w:right w:val="single" w:sz="4" w:space="0" w:color="auto"/>
            </w:tcBorders>
            <w:shd w:val="clear" w:color="auto" w:fill="auto"/>
            <w:hideMark/>
          </w:tcPr>
          <w:p w14:paraId="34FFE1F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247E1E3C"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29AA82ED"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25</w:t>
            </w:r>
          </w:p>
        </w:tc>
        <w:tc>
          <w:tcPr>
            <w:tcW w:w="2752" w:type="dxa"/>
            <w:gridSpan w:val="4"/>
            <w:tcBorders>
              <w:top w:val="nil"/>
              <w:left w:val="nil"/>
              <w:bottom w:val="single" w:sz="4" w:space="0" w:color="auto"/>
              <w:right w:val="single" w:sz="4" w:space="0" w:color="auto"/>
            </w:tcBorders>
            <w:shd w:val="clear" w:color="auto" w:fill="auto"/>
            <w:hideMark/>
          </w:tcPr>
          <w:p w14:paraId="0D6D9398"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Установка неподвижных опор, изолированных </w:t>
            </w:r>
            <w:proofErr w:type="spellStart"/>
            <w:r w:rsidRPr="00EF4966">
              <w:rPr>
                <w:rFonts w:ascii="Times New Roman" w:hAnsi="Times New Roman"/>
                <w:color w:val="000000"/>
                <w:sz w:val="16"/>
                <w:szCs w:val="16"/>
              </w:rPr>
              <w:t>пенополиуретаном</w:t>
            </w:r>
            <w:proofErr w:type="spellEnd"/>
            <w:r w:rsidRPr="00EF4966">
              <w:rPr>
                <w:rFonts w:ascii="Times New Roman" w:hAnsi="Times New Roman"/>
                <w:color w:val="000000"/>
                <w:sz w:val="16"/>
                <w:szCs w:val="16"/>
              </w:rPr>
              <w:t xml:space="preserve"> (ППУ), диаметром: до 57 мм</w:t>
            </w:r>
          </w:p>
        </w:tc>
        <w:tc>
          <w:tcPr>
            <w:tcW w:w="623" w:type="dxa"/>
            <w:tcBorders>
              <w:top w:val="nil"/>
              <w:left w:val="nil"/>
              <w:bottom w:val="single" w:sz="4" w:space="0" w:color="auto"/>
              <w:right w:val="single" w:sz="4" w:space="0" w:color="auto"/>
            </w:tcBorders>
            <w:shd w:val="clear" w:color="auto" w:fill="auto"/>
            <w:hideMark/>
          </w:tcPr>
          <w:p w14:paraId="3FC3EB5C" w14:textId="77777777" w:rsidR="00EF4966" w:rsidRPr="00EF4966" w:rsidRDefault="00EF4966" w:rsidP="00EF4966">
            <w:pPr>
              <w:jc w:val="center"/>
              <w:rPr>
                <w:rFonts w:ascii="Times New Roman" w:hAnsi="Times New Roman"/>
                <w:color w:val="000000"/>
                <w:sz w:val="16"/>
                <w:szCs w:val="16"/>
              </w:rPr>
            </w:pPr>
            <w:proofErr w:type="spellStart"/>
            <w:proofErr w:type="gramStart"/>
            <w:r w:rsidRPr="00EF4966">
              <w:rPr>
                <w:rFonts w:ascii="Times New Roman" w:hAnsi="Times New Roman"/>
                <w:color w:val="000000"/>
                <w:sz w:val="16"/>
                <w:szCs w:val="16"/>
              </w:rPr>
              <w:t>шт</w:t>
            </w:r>
            <w:proofErr w:type="spellEnd"/>
            <w:proofErr w:type="gramEnd"/>
          </w:p>
        </w:tc>
        <w:tc>
          <w:tcPr>
            <w:tcW w:w="837" w:type="dxa"/>
            <w:gridSpan w:val="2"/>
            <w:tcBorders>
              <w:top w:val="nil"/>
              <w:left w:val="nil"/>
              <w:bottom w:val="single" w:sz="4" w:space="0" w:color="auto"/>
              <w:right w:val="single" w:sz="4" w:space="0" w:color="auto"/>
            </w:tcBorders>
            <w:shd w:val="clear" w:color="auto" w:fill="auto"/>
            <w:hideMark/>
          </w:tcPr>
          <w:p w14:paraId="5A290AA7"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2</w:t>
            </w:r>
          </w:p>
        </w:tc>
        <w:tc>
          <w:tcPr>
            <w:tcW w:w="1178" w:type="dxa"/>
            <w:tcBorders>
              <w:top w:val="nil"/>
              <w:left w:val="nil"/>
              <w:bottom w:val="single" w:sz="4" w:space="0" w:color="auto"/>
              <w:right w:val="single" w:sz="4" w:space="0" w:color="auto"/>
            </w:tcBorders>
            <w:shd w:val="clear" w:color="auto" w:fill="auto"/>
            <w:hideMark/>
          </w:tcPr>
          <w:p w14:paraId="738A8786"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131384D4"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155AB5B2"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26</w:t>
            </w:r>
          </w:p>
        </w:tc>
        <w:tc>
          <w:tcPr>
            <w:tcW w:w="2752" w:type="dxa"/>
            <w:gridSpan w:val="4"/>
            <w:tcBorders>
              <w:top w:val="nil"/>
              <w:left w:val="nil"/>
              <w:bottom w:val="single" w:sz="4" w:space="0" w:color="auto"/>
              <w:right w:val="single" w:sz="4" w:space="0" w:color="auto"/>
            </w:tcBorders>
            <w:shd w:val="clear" w:color="auto" w:fill="auto"/>
            <w:hideMark/>
          </w:tcPr>
          <w:p w14:paraId="53F93598"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Резка труб, изолированных </w:t>
            </w:r>
            <w:proofErr w:type="spellStart"/>
            <w:r w:rsidRPr="00EF4966">
              <w:rPr>
                <w:rFonts w:ascii="Times New Roman" w:hAnsi="Times New Roman"/>
                <w:color w:val="000000"/>
                <w:sz w:val="16"/>
                <w:szCs w:val="16"/>
              </w:rPr>
              <w:t>пенополиуретаном</w:t>
            </w:r>
            <w:proofErr w:type="spellEnd"/>
            <w:r w:rsidRPr="00EF4966">
              <w:rPr>
                <w:rFonts w:ascii="Times New Roman" w:hAnsi="Times New Roman"/>
                <w:color w:val="000000"/>
                <w:sz w:val="16"/>
                <w:szCs w:val="16"/>
              </w:rPr>
              <w:t xml:space="preserve"> (ППУ), диаметром: до 57 мм</w:t>
            </w:r>
          </w:p>
        </w:tc>
        <w:tc>
          <w:tcPr>
            <w:tcW w:w="623" w:type="dxa"/>
            <w:tcBorders>
              <w:top w:val="nil"/>
              <w:left w:val="nil"/>
              <w:bottom w:val="single" w:sz="4" w:space="0" w:color="auto"/>
              <w:right w:val="single" w:sz="4" w:space="0" w:color="auto"/>
            </w:tcBorders>
            <w:shd w:val="clear" w:color="auto" w:fill="auto"/>
            <w:hideMark/>
          </w:tcPr>
          <w:p w14:paraId="1A89F072"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резов</w:t>
            </w:r>
          </w:p>
        </w:tc>
        <w:tc>
          <w:tcPr>
            <w:tcW w:w="837" w:type="dxa"/>
            <w:gridSpan w:val="2"/>
            <w:tcBorders>
              <w:top w:val="nil"/>
              <w:left w:val="nil"/>
              <w:bottom w:val="single" w:sz="4" w:space="0" w:color="auto"/>
              <w:right w:val="single" w:sz="4" w:space="0" w:color="auto"/>
            </w:tcBorders>
            <w:shd w:val="clear" w:color="auto" w:fill="auto"/>
            <w:hideMark/>
          </w:tcPr>
          <w:p w14:paraId="38DA124B"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6</w:t>
            </w:r>
          </w:p>
        </w:tc>
        <w:tc>
          <w:tcPr>
            <w:tcW w:w="1178" w:type="dxa"/>
            <w:tcBorders>
              <w:top w:val="nil"/>
              <w:left w:val="nil"/>
              <w:bottom w:val="single" w:sz="4" w:space="0" w:color="auto"/>
              <w:right w:val="single" w:sz="4" w:space="0" w:color="auto"/>
            </w:tcBorders>
            <w:shd w:val="clear" w:color="auto" w:fill="auto"/>
            <w:hideMark/>
          </w:tcPr>
          <w:p w14:paraId="20FC88A9"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744811F5" w14:textId="77777777" w:rsidTr="00EF4966">
        <w:trPr>
          <w:trHeight w:val="612"/>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6EDB6CCA"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27</w:t>
            </w:r>
          </w:p>
        </w:tc>
        <w:tc>
          <w:tcPr>
            <w:tcW w:w="2752" w:type="dxa"/>
            <w:gridSpan w:val="4"/>
            <w:tcBorders>
              <w:top w:val="nil"/>
              <w:left w:val="nil"/>
              <w:bottom w:val="single" w:sz="4" w:space="0" w:color="auto"/>
              <w:right w:val="single" w:sz="4" w:space="0" w:color="auto"/>
            </w:tcBorders>
            <w:shd w:val="clear" w:color="auto" w:fill="auto"/>
            <w:hideMark/>
          </w:tcPr>
          <w:p w14:paraId="72E96EED"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Сварка труб, труб и фасонных частей, труб и стартовых компенсаторов, изолированных </w:t>
            </w:r>
            <w:proofErr w:type="spellStart"/>
            <w:r w:rsidRPr="00EF4966">
              <w:rPr>
                <w:rFonts w:ascii="Times New Roman" w:hAnsi="Times New Roman"/>
                <w:color w:val="000000"/>
                <w:sz w:val="16"/>
                <w:szCs w:val="16"/>
              </w:rPr>
              <w:t>пенополиуретаном</w:t>
            </w:r>
            <w:proofErr w:type="spellEnd"/>
            <w:r w:rsidRPr="00EF4966">
              <w:rPr>
                <w:rFonts w:ascii="Times New Roman" w:hAnsi="Times New Roman"/>
                <w:color w:val="000000"/>
                <w:sz w:val="16"/>
                <w:szCs w:val="16"/>
              </w:rPr>
              <w:t xml:space="preserve"> (ППУ), диаметром: до 57 мм</w:t>
            </w:r>
          </w:p>
        </w:tc>
        <w:tc>
          <w:tcPr>
            <w:tcW w:w="623" w:type="dxa"/>
            <w:tcBorders>
              <w:top w:val="nil"/>
              <w:left w:val="nil"/>
              <w:bottom w:val="single" w:sz="4" w:space="0" w:color="auto"/>
              <w:right w:val="single" w:sz="4" w:space="0" w:color="auto"/>
            </w:tcBorders>
            <w:shd w:val="clear" w:color="auto" w:fill="auto"/>
            <w:hideMark/>
          </w:tcPr>
          <w:p w14:paraId="00516985"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стыков</w:t>
            </w:r>
          </w:p>
        </w:tc>
        <w:tc>
          <w:tcPr>
            <w:tcW w:w="837" w:type="dxa"/>
            <w:gridSpan w:val="2"/>
            <w:tcBorders>
              <w:top w:val="nil"/>
              <w:left w:val="nil"/>
              <w:bottom w:val="single" w:sz="4" w:space="0" w:color="auto"/>
              <w:right w:val="single" w:sz="4" w:space="0" w:color="auto"/>
            </w:tcBorders>
            <w:shd w:val="clear" w:color="auto" w:fill="auto"/>
            <w:hideMark/>
          </w:tcPr>
          <w:p w14:paraId="4E49CAB0"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26</w:t>
            </w:r>
          </w:p>
        </w:tc>
        <w:tc>
          <w:tcPr>
            <w:tcW w:w="1178" w:type="dxa"/>
            <w:tcBorders>
              <w:top w:val="nil"/>
              <w:left w:val="nil"/>
              <w:bottom w:val="single" w:sz="4" w:space="0" w:color="auto"/>
              <w:right w:val="single" w:sz="4" w:space="0" w:color="auto"/>
            </w:tcBorders>
            <w:shd w:val="clear" w:color="auto" w:fill="auto"/>
            <w:hideMark/>
          </w:tcPr>
          <w:p w14:paraId="7FF1A4B1"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2D34F783" w14:textId="77777777" w:rsidTr="00EF4966">
        <w:trPr>
          <w:trHeight w:val="612"/>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0BE5E75B"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28</w:t>
            </w:r>
          </w:p>
        </w:tc>
        <w:tc>
          <w:tcPr>
            <w:tcW w:w="2752" w:type="dxa"/>
            <w:gridSpan w:val="4"/>
            <w:tcBorders>
              <w:top w:val="nil"/>
              <w:left w:val="nil"/>
              <w:bottom w:val="single" w:sz="4" w:space="0" w:color="auto"/>
              <w:right w:val="single" w:sz="4" w:space="0" w:color="auto"/>
            </w:tcBorders>
            <w:shd w:val="clear" w:color="auto" w:fill="auto"/>
            <w:hideMark/>
          </w:tcPr>
          <w:p w14:paraId="0DE95193"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Изоляция стыков труб, изолированных </w:t>
            </w:r>
            <w:proofErr w:type="spellStart"/>
            <w:r w:rsidRPr="00EF4966">
              <w:rPr>
                <w:rFonts w:ascii="Times New Roman" w:hAnsi="Times New Roman"/>
                <w:color w:val="000000"/>
                <w:sz w:val="16"/>
                <w:szCs w:val="16"/>
              </w:rPr>
              <w:t>пенополиуретаном</w:t>
            </w:r>
            <w:proofErr w:type="spellEnd"/>
            <w:r w:rsidRPr="00EF4966">
              <w:rPr>
                <w:rFonts w:ascii="Times New Roman" w:hAnsi="Times New Roman"/>
                <w:color w:val="000000"/>
                <w:sz w:val="16"/>
                <w:szCs w:val="16"/>
              </w:rPr>
              <w:t xml:space="preserve"> (ППУ), неразъемными муфтами мастичной комплектации методом заливки, диаметром: 57 мм</w:t>
            </w:r>
          </w:p>
        </w:tc>
        <w:tc>
          <w:tcPr>
            <w:tcW w:w="623" w:type="dxa"/>
            <w:tcBorders>
              <w:top w:val="nil"/>
              <w:left w:val="nil"/>
              <w:bottom w:val="single" w:sz="4" w:space="0" w:color="auto"/>
              <w:right w:val="single" w:sz="4" w:space="0" w:color="auto"/>
            </w:tcBorders>
            <w:shd w:val="clear" w:color="auto" w:fill="auto"/>
            <w:hideMark/>
          </w:tcPr>
          <w:p w14:paraId="4AEB1AC4"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стыков</w:t>
            </w:r>
          </w:p>
        </w:tc>
        <w:tc>
          <w:tcPr>
            <w:tcW w:w="837" w:type="dxa"/>
            <w:gridSpan w:val="2"/>
            <w:tcBorders>
              <w:top w:val="nil"/>
              <w:left w:val="nil"/>
              <w:bottom w:val="single" w:sz="4" w:space="0" w:color="auto"/>
              <w:right w:val="single" w:sz="4" w:space="0" w:color="auto"/>
            </w:tcBorders>
            <w:shd w:val="clear" w:color="auto" w:fill="auto"/>
            <w:hideMark/>
          </w:tcPr>
          <w:p w14:paraId="386EAB0B"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26</w:t>
            </w:r>
          </w:p>
        </w:tc>
        <w:tc>
          <w:tcPr>
            <w:tcW w:w="1178" w:type="dxa"/>
            <w:tcBorders>
              <w:top w:val="nil"/>
              <w:left w:val="nil"/>
              <w:bottom w:val="single" w:sz="4" w:space="0" w:color="auto"/>
              <w:right w:val="single" w:sz="4" w:space="0" w:color="auto"/>
            </w:tcBorders>
            <w:shd w:val="clear" w:color="auto" w:fill="auto"/>
            <w:hideMark/>
          </w:tcPr>
          <w:p w14:paraId="08A496AC"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17CB7E37"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vAlign w:val="center"/>
            <w:hideMark/>
          </w:tcPr>
          <w:p w14:paraId="64082AD0"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Устройство матов на углах поворота трассы</w:t>
            </w:r>
          </w:p>
        </w:tc>
        <w:tc>
          <w:tcPr>
            <w:tcW w:w="2752" w:type="dxa"/>
            <w:gridSpan w:val="4"/>
            <w:tcBorders>
              <w:top w:val="nil"/>
              <w:left w:val="nil"/>
              <w:bottom w:val="single" w:sz="4" w:space="0" w:color="auto"/>
              <w:right w:val="single" w:sz="4" w:space="0" w:color="auto"/>
            </w:tcBorders>
            <w:shd w:val="clear" w:color="auto" w:fill="auto"/>
            <w:noWrap/>
            <w:vAlign w:val="center"/>
            <w:hideMark/>
          </w:tcPr>
          <w:p w14:paraId="285F5FAE"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c>
          <w:tcPr>
            <w:tcW w:w="623" w:type="dxa"/>
            <w:tcBorders>
              <w:top w:val="nil"/>
              <w:left w:val="nil"/>
              <w:bottom w:val="single" w:sz="4" w:space="0" w:color="auto"/>
              <w:right w:val="single" w:sz="4" w:space="0" w:color="auto"/>
            </w:tcBorders>
            <w:shd w:val="clear" w:color="auto" w:fill="auto"/>
            <w:noWrap/>
            <w:vAlign w:val="center"/>
            <w:hideMark/>
          </w:tcPr>
          <w:p w14:paraId="6DE66230"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c>
          <w:tcPr>
            <w:tcW w:w="837" w:type="dxa"/>
            <w:gridSpan w:val="2"/>
            <w:tcBorders>
              <w:top w:val="nil"/>
              <w:left w:val="nil"/>
              <w:bottom w:val="single" w:sz="4" w:space="0" w:color="auto"/>
              <w:right w:val="single" w:sz="4" w:space="0" w:color="auto"/>
            </w:tcBorders>
            <w:shd w:val="clear" w:color="auto" w:fill="auto"/>
            <w:noWrap/>
            <w:vAlign w:val="center"/>
            <w:hideMark/>
          </w:tcPr>
          <w:p w14:paraId="3A51AC5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c>
          <w:tcPr>
            <w:tcW w:w="1178" w:type="dxa"/>
            <w:tcBorders>
              <w:top w:val="nil"/>
              <w:left w:val="nil"/>
              <w:bottom w:val="single" w:sz="4" w:space="0" w:color="auto"/>
              <w:right w:val="single" w:sz="4" w:space="0" w:color="auto"/>
            </w:tcBorders>
            <w:shd w:val="clear" w:color="auto" w:fill="auto"/>
            <w:noWrap/>
            <w:vAlign w:val="center"/>
            <w:hideMark/>
          </w:tcPr>
          <w:p w14:paraId="6A4C9A61"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3F91B64B"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74B5CAEF"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29</w:t>
            </w:r>
          </w:p>
        </w:tc>
        <w:tc>
          <w:tcPr>
            <w:tcW w:w="2752" w:type="dxa"/>
            <w:gridSpan w:val="4"/>
            <w:tcBorders>
              <w:top w:val="nil"/>
              <w:left w:val="nil"/>
              <w:bottom w:val="single" w:sz="4" w:space="0" w:color="auto"/>
              <w:right w:val="single" w:sz="4" w:space="0" w:color="auto"/>
            </w:tcBorders>
            <w:shd w:val="clear" w:color="auto" w:fill="auto"/>
            <w:hideMark/>
          </w:tcPr>
          <w:p w14:paraId="7D37338C"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Изоляция изделиями из пенопласта насухо холодных поверхностей покрытий и перекрытий</w:t>
            </w:r>
          </w:p>
        </w:tc>
        <w:tc>
          <w:tcPr>
            <w:tcW w:w="623" w:type="dxa"/>
            <w:tcBorders>
              <w:top w:val="nil"/>
              <w:left w:val="nil"/>
              <w:bottom w:val="single" w:sz="4" w:space="0" w:color="auto"/>
              <w:right w:val="single" w:sz="4" w:space="0" w:color="auto"/>
            </w:tcBorders>
            <w:shd w:val="clear" w:color="auto" w:fill="auto"/>
            <w:hideMark/>
          </w:tcPr>
          <w:p w14:paraId="49C18476"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20036D6C"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0,45</w:t>
            </w:r>
          </w:p>
        </w:tc>
        <w:tc>
          <w:tcPr>
            <w:tcW w:w="1178" w:type="dxa"/>
            <w:tcBorders>
              <w:top w:val="nil"/>
              <w:left w:val="nil"/>
              <w:bottom w:val="single" w:sz="4" w:space="0" w:color="auto"/>
              <w:right w:val="single" w:sz="4" w:space="0" w:color="auto"/>
            </w:tcBorders>
            <w:shd w:val="clear" w:color="auto" w:fill="auto"/>
            <w:hideMark/>
          </w:tcPr>
          <w:p w14:paraId="3E8997CF"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5D5ACB7F"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540B29C5"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30</w:t>
            </w:r>
          </w:p>
        </w:tc>
        <w:tc>
          <w:tcPr>
            <w:tcW w:w="2752" w:type="dxa"/>
            <w:gridSpan w:val="4"/>
            <w:tcBorders>
              <w:top w:val="nil"/>
              <w:left w:val="nil"/>
              <w:bottom w:val="single" w:sz="4" w:space="0" w:color="auto"/>
              <w:right w:val="single" w:sz="4" w:space="0" w:color="auto"/>
            </w:tcBorders>
            <w:shd w:val="clear" w:color="auto" w:fill="auto"/>
            <w:hideMark/>
          </w:tcPr>
          <w:p w14:paraId="4B4E5231"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Промывка и гидравлическое испытание трубопроводов, изолированных </w:t>
            </w:r>
            <w:proofErr w:type="spellStart"/>
            <w:r w:rsidRPr="00EF4966">
              <w:rPr>
                <w:rFonts w:ascii="Times New Roman" w:hAnsi="Times New Roman"/>
                <w:color w:val="000000"/>
                <w:sz w:val="16"/>
                <w:szCs w:val="16"/>
              </w:rPr>
              <w:t>пенополиуретаном</w:t>
            </w:r>
            <w:proofErr w:type="spellEnd"/>
            <w:r w:rsidRPr="00EF4966">
              <w:rPr>
                <w:rFonts w:ascii="Times New Roman" w:hAnsi="Times New Roman"/>
                <w:color w:val="000000"/>
                <w:sz w:val="16"/>
                <w:szCs w:val="16"/>
              </w:rPr>
              <w:t xml:space="preserve"> (ППУ), диаметром: до 57 мм</w:t>
            </w:r>
          </w:p>
        </w:tc>
        <w:tc>
          <w:tcPr>
            <w:tcW w:w="623" w:type="dxa"/>
            <w:tcBorders>
              <w:top w:val="nil"/>
              <w:left w:val="nil"/>
              <w:bottom w:val="single" w:sz="4" w:space="0" w:color="auto"/>
              <w:right w:val="single" w:sz="4" w:space="0" w:color="auto"/>
            </w:tcBorders>
            <w:shd w:val="clear" w:color="auto" w:fill="auto"/>
            <w:hideMark/>
          </w:tcPr>
          <w:p w14:paraId="16B403A9"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w:t>
            </w:r>
          </w:p>
        </w:tc>
        <w:tc>
          <w:tcPr>
            <w:tcW w:w="837" w:type="dxa"/>
            <w:gridSpan w:val="2"/>
            <w:tcBorders>
              <w:top w:val="nil"/>
              <w:left w:val="nil"/>
              <w:bottom w:val="single" w:sz="4" w:space="0" w:color="auto"/>
              <w:right w:val="single" w:sz="4" w:space="0" w:color="auto"/>
            </w:tcBorders>
            <w:shd w:val="clear" w:color="auto" w:fill="auto"/>
            <w:hideMark/>
          </w:tcPr>
          <w:p w14:paraId="12FD266A"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100</w:t>
            </w:r>
          </w:p>
        </w:tc>
        <w:tc>
          <w:tcPr>
            <w:tcW w:w="1178" w:type="dxa"/>
            <w:tcBorders>
              <w:top w:val="nil"/>
              <w:left w:val="nil"/>
              <w:bottom w:val="single" w:sz="4" w:space="0" w:color="auto"/>
              <w:right w:val="single" w:sz="4" w:space="0" w:color="auto"/>
            </w:tcBorders>
            <w:shd w:val="clear" w:color="auto" w:fill="auto"/>
            <w:hideMark/>
          </w:tcPr>
          <w:p w14:paraId="14B776F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1EE9A497"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7F3DC011"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31</w:t>
            </w:r>
          </w:p>
        </w:tc>
        <w:tc>
          <w:tcPr>
            <w:tcW w:w="2752" w:type="dxa"/>
            <w:gridSpan w:val="4"/>
            <w:tcBorders>
              <w:top w:val="nil"/>
              <w:left w:val="nil"/>
              <w:bottom w:val="single" w:sz="4" w:space="0" w:color="auto"/>
              <w:right w:val="single" w:sz="4" w:space="0" w:color="auto"/>
            </w:tcBorders>
            <w:shd w:val="clear" w:color="auto" w:fill="auto"/>
            <w:hideMark/>
          </w:tcPr>
          <w:p w14:paraId="7EFE52D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Врезка в существующие сети из стальных труб стальных штуцеров (патрубков) диаметром: 50 мм</w:t>
            </w:r>
          </w:p>
        </w:tc>
        <w:tc>
          <w:tcPr>
            <w:tcW w:w="623" w:type="dxa"/>
            <w:tcBorders>
              <w:top w:val="nil"/>
              <w:left w:val="nil"/>
              <w:bottom w:val="single" w:sz="4" w:space="0" w:color="auto"/>
              <w:right w:val="single" w:sz="4" w:space="0" w:color="auto"/>
            </w:tcBorders>
            <w:shd w:val="clear" w:color="auto" w:fill="auto"/>
            <w:hideMark/>
          </w:tcPr>
          <w:p w14:paraId="7DBC2BDC" w14:textId="77777777" w:rsidR="00EF4966" w:rsidRPr="00EF4966" w:rsidRDefault="00EF4966" w:rsidP="00EF4966">
            <w:pPr>
              <w:jc w:val="center"/>
              <w:rPr>
                <w:rFonts w:ascii="Times New Roman" w:hAnsi="Times New Roman"/>
                <w:color w:val="000000"/>
                <w:sz w:val="16"/>
                <w:szCs w:val="16"/>
              </w:rPr>
            </w:pPr>
            <w:proofErr w:type="spellStart"/>
            <w:proofErr w:type="gramStart"/>
            <w:r w:rsidRPr="00EF4966">
              <w:rPr>
                <w:rFonts w:ascii="Times New Roman" w:hAnsi="Times New Roman"/>
                <w:color w:val="000000"/>
                <w:sz w:val="16"/>
                <w:szCs w:val="16"/>
              </w:rPr>
              <w:t>шт</w:t>
            </w:r>
            <w:proofErr w:type="spellEnd"/>
            <w:proofErr w:type="gramEnd"/>
          </w:p>
        </w:tc>
        <w:tc>
          <w:tcPr>
            <w:tcW w:w="837" w:type="dxa"/>
            <w:gridSpan w:val="2"/>
            <w:tcBorders>
              <w:top w:val="nil"/>
              <w:left w:val="nil"/>
              <w:bottom w:val="single" w:sz="4" w:space="0" w:color="auto"/>
              <w:right w:val="single" w:sz="4" w:space="0" w:color="auto"/>
            </w:tcBorders>
            <w:shd w:val="clear" w:color="auto" w:fill="auto"/>
            <w:hideMark/>
          </w:tcPr>
          <w:p w14:paraId="36EB9494"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2</w:t>
            </w:r>
          </w:p>
        </w:tc>
        <w:tc>
          <w:tcPr>
            <w:tcW w:w="1178" w:type="dxa"/>
            <w:tcBorders>
              <w:top w:val="nil"/>
              <w:left w:val="nil"/>
              <w:bottom w:val="single" w:sz="4" w:space="0" w:color="auto"/>
              <w:right w:val="single" w:sz="4" w:space="0" w:color="auto"/>
            </w:tcBorders>
            <w:shd w:val="clear" w:color="auto" w:fill="auto"/>
            <w:hideMark/>
          </w:tcPr>
          <w:p w14:paraId="06AFBCC6"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3890F759"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045BF23A"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32</w:t>
            </w:r>
          </w:p>
        </w:tc>
        <w:tc>
          <w:tcPr>
            <w:tcW w:w="2752" w:type="dxa"/>
            <w:gridSpan w:val="4"/>
            <w:tcBorders>
              <w:top w:val="nil"/>
              <w:left w:val="nil"/>
              <w:bottom w:val="single" w:sz="4" w:space="0" w:color="auto"/>
              <w:right w:val="single" w:sz="4" w:space="0" w:color="auto"/>
            </w:tcBorders>
            <w:shd w:val="clear" w:color="auto" w:fill="auto"/>
            <w:hideMark/>
          </w:tcPr>
          <w:p w14:paraId="5668457B"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Установка задвижек или клапанов стальных для горячей воды и пара диаметром: 50 мм</w:t>
            </w:r>
          </w:p>
        </w:tc>
        <w:tc>
          <w:tcPr>
            <w:tcW w:w="623" w:type="dxa"/>
            <w:tcBorders>
              <w:top w:val="nil"/>
              <w:left w:val="nil"/>
              <w:bottom w:val="single" w:sz="4" w:space="0" w:color="auto"/>
              <w:right w:val="single" w:sz="4" w:space="0" w:color="auto"/>
            </w:tcBorders>
            <w:shd w:val="clear" w:color="auto" w:fill="auto"/>
            <w:hideMark/>
          </w:tcPr>
          <w:p w14:paraId="793E522D" w14:textId="77777777" w:rsidR="00EF4966" w:rsidRPr="00EF4966" w:rsidRDefault="00EF4966" w:rsidP="00EF4966">
            <w:pPr>
              <w:jc w:val="center"/>
              <w:rPr>
                <w:rFonts w:ascii="Times New Roman" w:hAnsi="Times New Roman"/>
                <w:color w:val="000000"/>
                <w:sz w:val="16"/>
                <w:szCs w:val="16"/>
              </w:rPr>
            </w:pPr>
            <w:proofErr w:type="spellStart"/>
            <w:r w:rsidRPr="00EF4966">
              <w:rPr>
                <w:rFonts w:ascii="Times New Roman" w:hAnsi="Times New Roman"/>
                <w:color w:val="000000"/>
                <w:sz w:val="16"/>
                <w:szCs w:val="16"/>
              </w:rPr>
              <w:t>компл</w:t>
            </w:r>
            <w:proofErr w:type="spellEnd"/>
          </w:p>
        </w:tc>
        <w:tc>
          <w:tcPr>
            <w:tcW w:w="837" w:type="dxa"/>
            <w:gridSpan w:val="2"/>
            <w:tcBorders>
              <w:top w:val="nil"/>
              <w:left w:val="nil"/>
              <w:bottom w:val="single" w:sz="4" w:space="0" w:color="auto"/>
              <w:right w:val="single" w:sz="4" w:space="0" w:color="auto"/>
            </w:tcBorders>
            <w:shd w:val="clear" w:color="auto" w:fill="auto"/>
            <w:hideMark/>
          </w:tcPr>
          <w:p w14:paraId="66E38806"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4</w:t>
            </w:r>
          </w:p>
        </w:tc>
        <w:tc>
          <w:tcPr>
            <w:tcW w:w="1178" w:type="dxa"/>
            <w:tcBorders>
              <w:top w:val="nil"/>
              <w:left w:val="nil"/>
              <w:bottom w:val="single" w:sz="4" w:space="0" w:color="auto"/>
              <w:right w:val="single" w:sz="4" w:space="0" w:color="auto"/>
            </w:tcBorders>
            <w:shd w:val="clear" w:color="auto" w:fill="auto"/>
            <w:hideMark/>
          </w:tcPr>
          <w:p w14:paraId="41E63BCD"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7FD55483"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2C6DDCF0"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33</w:t>
            </w:r>
          </w:p>
        </w:tc>
        <w:tc>
          <w:tcPr>
            <w:tcW w:w="2752" w:type="dxa"/>
            <w:gridSpan w:val="4"/>
            <w:tcBorders>
              <w:top w:val="nil"/>
              <w:left w:val="nil"/>
              <w:bottom w:val="single" w:sz="4" w:space="0" w:color="auto"/>
              <w:right w:val="single" w:sz="4" w:space="0" w:color="auto"/>
            </w:tcBorders>
            <w:shd w:val="clear" w:color="auto" w:fill="auto"/>
            <w:hideMark/>
          </w:tcPr>
          <w:p w14:paraId="0DC1A13B"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Врезка в существующие сети из стальных труб стальных штуцеров (патрубков) диаметром: 50 мм (применит</w:t>
            </w:r>
            <w:proofErr w:type="gramStart"/>
            <w:r w:rsidRPr="00EF4966">
              <w:rPr>
                <w:rFonts w:ascii="Times New Roman" w:hAnsi="Times New Roman"/>
                <w:color w:val="000000"/>
                <w:sz w:val="16"/>
                <w:szCs w:val="16"/>
              </w:rPr>
              <w:t>.Д</w:t>
            </w:r>
            <w:proofErr w:type="gramEnd"/>
            <w:r w:rsidRPr="00EF4966">
              <w:rPr>
                <w:rFonts w:ascii="Times New Roman" w:hAnsi="Times New Roman"/>
                <w:color w:val="000000"/>
                <w:sz w:val="16"/>
                <w:szCs w:val="16"/>
              </w:rPr>
              <w:t>у25, Ду15)</w:t>
            </w:r>
          </w:p>
        </w:tc>
        <w:tc>
          <w:tcPr>
            <w:tcW w:w="623" w:type="dxa"/>
            <w:tcBorders>
              <w:top w:val="nil"/>
              <w:left w:val="nil"/>
              <w:bottom w:val="single" w:sz="4" w:space="0" w:color="auto"/>
              <w:right w:val="single" w:sz="4" w:space="0" w:color="auto"/>
            </w:tcBorders>
            <w:shd w:val="clear" w:color="auto" w:fill="auto"/>
            <w:hideMark/>
          </w:tcPr>
          <w:p w14:paraId="58531732" w14:textId="77777777" w:rsidR="00EF4966" w:rsidRPr="00EF4966" w:rsidRDefault="00EF4966" w:rsidP="00EF4966">
            <w:pPr>
              <w:jc w:val="center"/>
              <w:rPr>
                <w:rFonts w:ascii="Times New Roman" w:hAnsi="Times New Roman"/>
                <w:color w:val="000000"/>
                <w:sz w:val="16"/>
                <w:szCs w:val="16"/>
              </w:rPr>
            </w:pPr>
            <w:proofErr w:type="spellStart"/>
            <w:proofErr w:type="gramStart"/>
            <w:r w:rsidRPr="00EF4966">
              <w:rPr>
                <w:rFonts w:ascii="Times New Roman" w:hAnsi="Times New Roman"/>
                <w:color w:val="000000"/>
                <w:sz w:val="16"/>
                <w:szCs w:val="16"/>
              </w:rPr>
              <w:t>шт</w:t>
            </w:r>
            <w:proofErr w:type="spellEnd"/>
            <w:proofErr w:type="gramEnd"/>
          </w:p>
        </w:tc>
        <w:tc>
          <w:tcPr>
            <w:tcW w:w="837" w:type="dxa"/>
            <w:gridSpan w:val="2"/>
            <w:tcBorders>
              <w:top w:val="nil"/>
              <w:left w:val="nil"/>
              <w:bottom w:val="single" w:sz="4" w:space="0" w:color="auto"/>
              <w:right w:val="single" w:sz="4" w:space="0" w:color="auto"/>
            </w:tcBorders>
            <w:shd w:val="clear" w:color="auto" w:fill="auto"/>
            <w:hideMark/>
          </w:tcPr>
          <w:p w14:paraId="06ADACF0"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4</w:t>
            </w:r>
          </w:p>
        </w:tc>
        <w:tc>
          <w:tcPr>
            <w:tcW w:w="1178" w:type="dxa"/>
            <w:tcBorders>
              <w:top w:val="nil"/>
              <w:left w:val="nil"/>
              <w:bottom w:val="single" w:sz="4" w:space="0" w:color="auto"/>
              <w:right w:val="single" w:sz="4" w:space="0" w:color="auto"/>
            </w:tcBorders>
            <w:shd w:val="clear" w:color="auto" w:fill="auto"/>
            <w:hideMark/>
          </w:tcPr>
          <w:p w14:paraId="4FD02983"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5BE651CC"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36182232"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34</w:t>
            </w:r>
          </w:p>
        </w:tc>
        <w:tc>
          <w:tcPr>
            <w:tcW w:w="2752" w:type="dxa"/>
            <w:gridSpan w:val="4"/>
            <w:tcBorders>
              <w:top w:val="nil"/>
              <w:left w:val="nil"/>
              <w:bottom w:val="single" w:sz="4" w:space="0" w:color="auto"/>
              <w:right w:val="single" w:sz="4" w:space="0" w:color="auto"/>
            </w:tcBorders>
            <w:shd w:val="clear" w:color="auto" w:fill="auto"/>
            <w:hideMark/>
          </w:tcPr>
          <w:p w14:paraId="56E4B4B3"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Установка вентилей и клапанов обратных муфтовых диаметром: 32 мм </w:t>
            </w:r>
            <w:proofErr w:type="spellStart"/>
            <w:r w:rsidRPr="00EF4966">
              <w:rPr>
                <w:rFonts w:ascii="Times New Roman" w:hAnsi="Times New Roman"/>
                <w:color w:val="000000"/>
                <w:sz w:val="16"/>
                <w:szCs w:val="16"/>
              </w:rPr>
              <w:t>Ду</w:t>
            </w:r>
            <w:proofErr w:type="spellEnd"/>
            <w:r w:rsidRPr="00EF4966">
              <w:rPr>
                <w:rFonts w:ascii="Times New Roman" w:hAnsi="Times New Roman"/>
                <w:color w:val="000000"/>
                <w:sz w:val="16"/>
                <w:szCs w:val="16"/>
              </w:rPr>
              <w:t xml:space="preserve"> 25 мм</w:t>
            </w:r>
          </w:p>
        </w:tc>
        <w:tc>
          <w:tcPr>
            <w:tcW w:w="623" w:type="dxa"/>
            <w:tcBorders>
              <w:top w:val="nil"/>
              <w:left w:val="nil"/>
              <w:bottom w:val="single" w:sz="4" w:space="0" w:color="auto"/>
              <w:right w:val="single" w:sz="4" w:space="0" w:color="auto"/>
            </w:tcBorders>
            <w:shd w:val="clear" w:color="auto" w:fill="auto"/>
            <w:hideMark/>
          </w:tcPr>
          <w:p w14:paraId="1EF51D62" w14:textId="77777777" w:rsidR="00EF4966" w:rsidRPr="00EF4966" w:rsidRDefault="00EF4966" w:rsidP="00EF4966">
            <w:pPr>
              <w:jc w:val="center"/>
              <w:rPr>
                <w:rFonts w:ascii="Times New Roman" w:hAnsi="Times New Roman"/>
                <w:color w:val="000000"/>
                <w:sz w:val="16"/>
                <w:szCs w:val="16"/>
              </w:rPr>
            </w:pPr>
            <w:proofErr w:type="spellStart"/>
            <w:proofErr w:type="gramStart"/>
            <w:r w:rsidRPr="00EF4966">
              <w:rPr>
                <w:rFonts w:ascii="Times New Roman" w:hAnsi="Times New Roman"/>
                <w:color w:val="000000"/>
                <w:sz w:val="16"/>
                <w:szCs w:val="16"/>
              </w:rPr>
              <w:t>шт</w:t>
            </w:r>
            <w:proofErr w:type="spellEnd"/>
            <w:proofErr w:type="gramEnd"/>
          </w:p>
        </w:tc>
        <w:tc>
          <w:tcPr>
            <w:tcW w:w="837" w:type="dxa"/>
            <w:gridSpan w:val="2"/>
            <w:tcBorders>
              <w:top w:val="nil"/>
              <w:left w:val="nil"/>
              <w:bottom w:val="single" w:sz="4" w:space="0" w:color="auto"/>
              <w:right w:val="single" w:sz="4" w:space="0" w:color="auto"/>
            </w:tcBorders>
            <w:shd w:val="clear" w:color="auto" w:fill="auto"/>
            <w:hideMark/>
          </w:tcPr>
          <w:p w14:paraId="3C74F0B9"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2</w:t>
            </w:r>
          </w:p>
        </w:tc>
        <w:tc>
          <w:tcPr>
            <w:tcW w:w="1178" w:type="dxa"/>
            <w:tcBorders>
              <w:top w:val="nil"/>
              <w:left w:val="nil"/>
              <w:bottom w:val="single" w:sz="4" w:space="0" w:color="auto"/>
              <w:right w:val="single" w:sz="4" w:space="0" w:color="auto"/>
            </w:tcBorders>
            <w:shd w:val="clear" w:color="auto" w:fill="auto"/>
            <w:hideMark/>
          </w:tcPr>
          <w:p w14:paraId="6D43C4EB"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489E0773"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2DDCE4A3"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35</w:t>
            </w:r>
          </w:p>
        </w:tc>
        <w:tc>
          <w:tcPr>
            <w:tcW w:w="2752" w:type="dxa"/>
            <w:gridSpan w:val="4"/>
            <w:tcBorders>
              <w:top w:val="nil"/>
              <w:left w:val="nil"/>
              <w:bottom w:val="single" w:sz="4" w:space="0" w:color="auto"/>
              <w:right w:val="single" w:sz="4" w:space="0" w:color="auto"/>
            </w:tcBorders>
            <w:shd w:val="clear" w:color="auto" w:fill="auto"/>
            <w:hideMark/>
          </w:tcPr>
          <w:p w14:paraId="0E3C1FC7"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Установка вентилей и клапанов обратных муфтовых диаметром: 20 мм</w:t>
            </w:r>
          </w:p>
        </w:tc>
        <w:tc>
          <w:tcPr>
            <w:tcW w:w="623" w:type="dxa"/>
            <w:tcBorders>
              <w:top w:val="nil"/>
              <w:left w:val="nil"/>
              <w:bottom w:val="single" w:sz="4" w:space="0" w:color="auto"/>
              <w:right w:val="single" w:sz="4" w:space="0" w:color="auto"/>
            </w:tcBorders>
            <w:shd w:val="clear" w:color="auto" w:fill="auto"/>
            <w:hideMark/>
          </w:tcPr>
          <w:p w14:paraId="339BD19D" w14:textId="77777777" w:rsidR="00EF4966" w:rsidRPr="00EF4966" w:rsidRDefault="00EF4966" w:rsidP="00EF4966">
            <w:pPr>
              <w:jc w:val="center"/>
              <w:rPr>
                <w:rFonts w:ascii="Times New Roman" w:hAnsi="Times New Roman"/>
                <w:color w:val="000000"/>
                <w:sz w:val="16"/>
                <w:szCs w:val="16"/>
              </w:rPr>
            </w:pPr>
            <w:proofErr w:type="spellStart"/>
            <w:proofErr w:type="gramStart"/>
            <w:r w:rsidRPr="00EF4966">
              <w:rPr>
                <w:rFonts w:ascii="Times New Roman" w:hAnsi="Times New Roman"/>
                <w:color w:val="000000"/>
                <w:sz w:val="16"/>
                <w:szCs w:val="16"/>
              </w:rPr>
              <w:t>шт</w:t>
            </w:r>
            <w:proofErr w:type="spellEnd"/>
            <w:proofErr w:type="gramEnd"/>
          </w:p>
        </w:tc>
        <w:tc>
          <w:tcPr>
            <w:tcW w:w="837" w:type="dxa"/>
            <w:gridSpan w:val="2"/>
            <w:tcBorders>
              <w:top w:val="nil"/>
              <w:left w:val="nil"/>
              <w:bottom w:val="single" w:sz="4" w:space="0" w:color="auto"/>
              <w:right w:val="single" w:sz="4" w:space="0" w:color="auto"/>
            </w:tcBorders>
            <w:shd w:val="clear" w:color="auto" w:fill="auto"/>
            <w:hideMark/>
          </w:tcPr>
          <w:p w14:paraId="7BC52FF9"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2</w:t>
            </w:r>
          </w:p>
        </w:tc>
        <w:tc>
          <w:tcPr>
            <w:tcW w:w="1178" w:type="dxa"/>
            <w:tcBorders>
              <w:top w:val="nil"/>
              <w:left w:val="nil"/>
              <w:bottom w:val="single" w:sz="4" w:space="0" w:color="auto"/>
              <w:right w:val="single" w:sz="4" w:space="0" w:color="auto"/>
            </w:tcBorders>
            <w:shd w:val="clear" w:color="auto" w:fill="auto"/>
            <w:hideMark/>
          </w:tcPr>
          <w:p w14:paraId="56CE6FA6"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774CA552"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71909FF0"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36</w:t>
            </w:r>
          </w:p>
        </w:tc>
        <w:tc>
          <w:tcPr>
            <w:tcW w:w="2752" w:type="dxa"/>
            <w:gridSpan w:val="4"/>
            <w:tcBorders>
              <w:top w:val="nil"/>
              <w:left w:val="nil"/>
              <w:bottom w:val="single" w:sz="4" w:space="0" w:color="auto"/>
              <w:right w:val="single" w:sz="4" w:space="0" w:color="auto"/>
            </w:tcBorders>
            <w:shd w:val="clear" w:color="auto" w:fill="auto"/>
            <w:hideMark/>
          </w:tcPr>
          <w:p w14:paraId="5454C03C"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Устройство плит перекрытий каналов площадью: до 1 м</w:t>
            </w:r>
            <w:proofErr w:type="gramStart"/>
            <w:r w:rsidRPr="00EF4966">
              <w:rPr>
                <w:rFonts w:ascii="Times New Roman" w:hAnsi="Times New Roman"/>
                <w:color w:val="000000"/>
                <w:sz w:val="16"/>
                <w:szCs w:val="16"/>
              </w:rPr>
              <w:t>2</w:t>
            </w:r>
            <w:proofErr w:type="gramEnd"/>
          </w:p>
        </w:tc>
        <w:tc>
          <w:tcPr>
            <w:tcW w:w="623" w:type="dxa"/>
            <w:tcBorders>
              <w:top w:val="nil"/>
              <w:left w:val="nil"/>
              <w:bottom w:val="single" w:sz="4" w:space="0" w:color="auto"/>
              <w:right w:val="single" w:sz="4" w:space="0" w:color="auto"/>
            </w:tcBorders>
            <w:shd w:val="clear" w:color="auto" w:fill="auto"/>
            <w:hideMark/>
          </w:tcPr>
          <w:p w14:paraId="525F95FD" w14:textId="77777777" w:rsidR="00EF4966" w:rsidRPr="00EF4966" w:rsidRDefault="00EF4966" w:rsidP="00EF4966">
            <w:pPr>
              <w:jc w:val="center"/>
              <w:rPr>
                <w:rFonts w:ascii="Times New Roman" w:hAnsi="Times New Roman"/>
                <w:color w:val="000000"/>
                <w:sz w:val="16"/>
                <w:szCs w:val="16"/>
              </w:rPr>
            </w:pPr>
            <w:proofErr w:type="spellStart"/>
            <w:proofErr w:type="gramStart"/>
            <w:r w:rsidRPr="00EF4966">
              <w:rPr>
                <w:rFonts w:ascii="Times New Roman" w:hAnsi="Times New Roman"/>
                <w:color w:val="000000"/>
                <w:sz w:val="16"/>
                <w:szCs w:val="16"/>
              </w:rPr>
              <w:t>шт</w:t>
            </w:r>
            <w:proofErr w:type="spellEnd"/>
            <w:proofErr w:type="gramEnd"/>
          </w:p>
        </w:tc>
        <w:tc>
          <w:tcPr>
            <w:tcW w:w="837" w:type="dxa"/>
            <w:gridSpan w:val="2"/>
            <w:tcBorders>
              <w:top w:val="nil"/>
              <w:left w:val="nil"/>
              <w:bottom w:val="single" w:sz="4" w:space="0" w:color="auto"/>
              <w:right w:val="single" w:sz="4" w:space="0" w:color="auto"/>
            </w:tcBorders>
            <w:shd w:val="clear" w:color="auto" w:fill="auto"/>
            <w:hideMark/>
          </w:tcPr>
          <w:p w14:paraId="3809DCBC"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8</w:t>
            </w:r>
          </w:p>
        </w:tc>
        <w:tc>
          <w:tcPr>
            <w:tcW w:w="1178" w:type="dxa"/>
            <w:tcBorders>
              <w:top w:val="nil"/>
              <w:left w:val="nil"/>
              <w:bottom w:val="single" w:sz="4" w:space="0" w:color="auto"/>
              <w:right w:val="single" w:sz="4" w:space="0" w:color="auto"/>
            </w:tcBorders>
            <w:shd w:val="clear" w:color="auto" w:fill="auto"/>
            <w:hideMark/>
          </w:tcPr>
          <w:p w14:paraId="6D65D94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349EF1FD"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vAlign w:val="center"/>
            <w:hideMark/>
          </w:tcPr>
          <w:p w14:paraId="526F2DCE"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Раздел 4. Восстановление благоустройства</w:t>
            </w:r>
          </w:p>
        </w:tc>
        <w:tc>
          <w:tcPr>
            <w:tcW w:w="2752" w:type="dxa"/>
            <w:gridSpan w:val="4"/>
            <w:tcBorders>
              <w:top w:val="nil"/>
              <w:left w:val="nil"/>
              <w:bottom w:val="single" w:sz="4" w:space="0" w:color="auto"/>
              <w:right w:val="single" w:sz="4" w:space="0" w:color="auto"/>
            </w:tcBorders>
            <w:shd w:val="clear" w:color="auto" w:fill="auto"/>
            <w:noWrap/>
            <w:vAlign w:val="center"/>
            <w:hideMark/>
          </w:tcPr>
          <w:p w14:paraId="0E3D0AC9"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623" w:type="dxa"/>
            <w:tcBorders>
              <w:top w:val="nil"/>
              <w:left w:val="nil"/>
              <w:bottom w:val="single" w:sz="4" w:space="0" w:color="auto"/>
              <w:right w:val="single" w:sz="4" w:space="0" w:color="auto"/>
            </w:tcBorders>
            <w:shd w:val="clear" w:color="auto" w:fill="auto"/>
            <w:noWrap/>
            <w:vAlign w:val="center"/>
            <w:hideMark/>
          </w:tcPr>
          <w:p w14:paraId="56D3776B"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837" w:type="dxa"/>
            <w:gridSpan w:val="2"/>
            <w:tcBorders>
              <w:top w:val="nil"/>
              <w:left w:val="nil"/>
              <w:bottom w:val="single" w:sz="4" w:space="0" w:color="auto"/>
              <w:right w:val="single" w:sz="4" w:space="0" w:color="auto"/>
            </w:tcBorders>
            <w:shd w:val="clear" w:color="auto" w:fill="auto"/>
            <w:noWrap/>
            <w:vAlign w:val="center"/>
            <w:hideMark/>
          </w:tcPr>
          <w:p w14:paraId="099918C5"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c>
          <w:tcPr>
            <w:tcW w:w="1178" w:type="dxa"/>
            <w:tcBorders>
              <w:top w:val="nil"/>
              <w:left w:val="nil"/>
              <w:bottom w:val="single" w:sz="4" w:space="0" w:color="auto"/>
              <w:right w:val="single" w:sz="4" w:space="0" w:color="auto"/>
            </w:tcBorders>
            <w:shd w:val="clear" w:color="auto" w:fill="auto"/>
            <w:noWrap/>
            <w:vAlign w:val="center"/>
            <w:hideMark/>
          </w:tcPr>
          <w:p w14:paraId="5157E953" w14:textId="77777777" w:rsidR="00EF4966" w:rsidRPr="00EF4966" w:rsidRDefault="00EF4966" w:rsidP="00EF4966">
            <w:pPr>
              <w:rPr>
                <w:rFonts w:ascii="Times New Roman" w:hAnsi="Times New Roman"/>
                <w:b/>
                <w:bCs/>
                <w:color w:val="000000"/>
                <w:sz w:val="18"/>
                <w:szCs w:val="18"/>
              </w:rPr>
            </w:pPr>
            <w:r w:rsidRPr="00EF4966">
              <w:rPr>
                <w:rFonts w:ascii="Times New Roman" w:hAnsi="Times New Roman"/>
                <w:b/>
                <w:bCs/>
                <w:color w:val="000000"/>
                <w:sz w:val="18"/>
                <w:szCs w:val="18"/>
              </w:rPr>
              <w:t> </w:t>
            </w:r>
          </w:p>
        </w:tc>
      </w:tr>
      <w:tr w:rsidR="00EF4966" w:rsidRPr="00EF4966" w14:paraId="3EBDA51A"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50B652C6"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37</w:t>
            </w:r>
          </w:p>
        </w:tc>
        <w:tc>
          <w:tcPr>
            <w:tcW w:w="2752" w:type="dxa"/>
            <w:gridSpan w:val="4"/>
            <w:tcBorders>
              <w:top w:val="nil"/>
              <w:left w:val="nil"/>
              <w:bottom w:val="single" w:sz="4" w:space="0" w:color="auto"/>
              <w:right w:val="single" w:sz="4" w:space="0" w:color="auto"/>
            </w:tcBorders>
            <w:shd w:val="clear" w:color="auto" w:fill="auto"/>
            <w:hideMark/>
          </w:tcPr>
          <w:p w14:paraId="7D9243ED"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Устройство подстилающих и выравнивающих слоев оснований: из песка</w:t>
            </w:r>
          </w:p>
        </w:tc>
        <w:tc>
          <w:tcPr>
            <w:tcW w:w="623" w:type="dxa"/>
            <w:tcBorders>
              <w:top w:val="nil"/>
              <w:left w:val="nil"/>
              <w:bottom w:val="single" w:sz="4" w:space="0" w:color="auto"/>
              <w:right w:val="single" w:sz="4" w:space="0" w:color="auto"/>
            </w:tcBorders>
            <w:shd w:val="clear" w:color="auto" w:fill="auto"/>
            <w:hideMark/>
          </w:tcPr>
          <w:p w14:paraId="6F44DEAB"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401F44D3"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5,4</w:t>
            </w:r>
          </w:p>
        </w:tc>
        <w:tc>
          <w:tcPr>
            <w:tcW w:w="1178" w:type="dxa"/>
            <w:tcBorders>
              <w:top w:val="nil"/>
              <w:left w:val="nil"/>
              <w:bottom w:val="single" w:sz="4" w:space="0" w:color="auto"/>
              <w:right w:val="single" w:sz="4" w:space="0" w:color="auto"/>
            </w:tcBorders>
            <w:shd w:val="clear" w:color="auto" w:fill="auto"/>
            <w:hideMark/>
          </w:tcPr>
          <w:p w14:paraId="0AA0327D"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08BA7F56"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0C73990F"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38</w:t>
            </w:r>
          </w:p>
        </w:tc>
        <w:tc>
          <w:tcPr>
            <w:tcW w:w="2752" w:type="dxa"/>
            <w:gridSpan w:val="4"/>
            <w:tcBorders>
              <w:top w:val="nil"/>
              <w:left w:val="nil"/>
              <w:bottom w:val="single" w:sz="4" w:space="0" w:color="auto"/>
              <w:right w:val="single" w:sz="4" w:space="0" w:color="auto"/>
            </w:tcBorders>
            <w:shd w:val="clear" w:color="auto" w:fill="auto"/>
            <w:hideMark/>
          </w:tcPr>
          <w:p w14:paraId="49C39A48"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Устройство подстилающих и выравнивающих слоев оснований: из щебня</w:t>
            </w:r>
          </w:p>
        </w:tc>
        <w:tc>
          <w:tcPr>
            <w:tcW w:w="623" w:type="dxa"/>
            <w:tcBorders>
              <w:top w:val="nil"/>
              <w:left w:val="nil"/>
              <w:bottom w:val="single" w:sz="4" w:space="0" w:color="auto"/>
              <w:right w:val="single" w:sz="4" w:space="0" w:color="auto"/>
            </w:tcBorders>
            <w:shd w:val="clear" w:color="auto" w:fill="auto"/>
            <w:hideMark/>
          </w:tcPr>
          <w:p w14:paraId="7002A115"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м3</w:t>
            </w:r>
          </w:p>
        </w:tc>
        <w:tc>
          <w:tcPr>
            <w:tcW w:w="837" w:type="dxa"/>
            <w:gridSpan w:val="2"/>
            <w:tcBorders>
              <w:top w:val="nil"/>
              <w:left w:val="nil"/>
              <w:bottom w:val="single" w:sz="4" w:space="0" w:color="auto"/>
              <w:right w:val="single" w:sz="4" w:space="0" w:color="auto"/>
            </w:tcBorders>
            <w:shd w:val="clear" w:color="auto" w:fill="auto"/>
            <w:hideMark/>
          </w:tcPr>
          <w:p w14:paraId="2FEA962B"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5,4</w:t>
            </w:r>
          </w:p>
        </w:tc>
        <w:tc>
          <w:tcPr>
            <w:tcW w:w="1178" w:type="dxa"/>
            <w:tcBorders>
              <w:top w:val="nil"/>
              <w:left w:val="nil"/>
              <w:bottom w:val="single" w:sz="4" w:space="0" w:color="auto"/>
              <w:right w:val="single" w:sz="4" w:space="0" w:color="auto"/>
            </w:tcBorders>
            <w:shd w:val="clear" w:color="auto" w:fill="auto"/>
            <w:hideMark/>
          </w:tcPr>
          <w:p w14:paraId="558FCD0E"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71D78A64"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75B3B345"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39</w:t>
            </w:r>
          </w:p>
        </w:tc>
        <w:tc>
          <w:tcPr>
            <w:tcW w:w="2752" w:type="dxa"/>
            <w:gridSpan w:val="4"/>
            <w:tcBorders>
              <w:top w:val="nil"/>
              <w:left w:val="nil"/>
              <w:bottom w:val="single" w:sz="4" w:space="0" w:color="auto"/>
              <w:right w:val="single" w:sz="4" w:space="0" w:color="auto"/>
            </w:tcBorders>
            <w:shd w:val="clear" w:color="auto" w:fill="auto"/>
            <w:hideMark/>
          </w:tcPr>
          <w:p w14:paraId="09F164A4"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Установка бортовых камней бетонных: при цементобетонных покрытиях</w:t>
            </w:r>
          </w:p>
        </w:tc>
        <w:tc>
          <w:tcPr>
            <w:tcW w:w="623" w:type="dxa"/>
            <w:tcBorders>
              <w:top w:val="nil"/>
              <w:left w:val="nil"/>
              <w:bottom w:val="single" w:sz="4" w:space="0" w:color="auto"/>
              <w:right w:val="single" w:sz="4" w:space="0" w:color="auto"/>
            </w:tcBorders>
            <w:shd w:val="clear" w:color="auto" w:fill="auto"/>
            <w:hideMark/>
          </w:tcPr>
          <w:p w14:paraId="0CAEA3C0"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w:t>
            </w:r>
          </w:p>
        </w:tc>
        <w:tc>
          <w:tcPr>
            <w:tcW w:w="837" w:type="dxa"/>
            <w:gridSpan w:val="2"/>
            <w:tcBorders>
              <w:top w:val="nil"/>
              <w:left w:val="nil"/>
              <w:bottom w:val="single" w:sz="4" w:space="0" w:color="auto"/>
              <w:right w:val="single" w:sz="4" w:space="0" w:color="auto"/>
            </w:tcBorders>
            <w:shd w:val="clear" w:color="auto" w:fill="auto"/>
            <w:hideMark/>
          </w:tcPr>
          <w:p w14:paraId="22CCAAC2"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6</w:t>
            </w:r>
          </w:p>
        </w:tc>
        <w:tc>
          <w:tcPr>
            <w:tcW w:w="1178" w:type="dxa"/>
            <w:tcBorders>
              <w:top w:val="nil"/>
              <w:left w:val="nil"/>
              <w:bottom w:val="single" w:sz="4" w:space="0" w:color="auto"/>
              <w:right w:val="single" w:sz="4" w:space="0" w:color="auto"/>
            </w:tcBorders>
            <w:shd w:val="clear" w:color="auto" w:fill="auto"/>
            <w:hideMark/>
          </w:tcPr>
          <w:p w14:paraId="20BF9C2F"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6710294E" w14:textId="77777777" w:rsidTr="00EF4966">
        <w:trPr>
          <w:trHeight w:val="28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74E51DEE"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40</w:t>
            </w:r>
          </w:p>
        </w:tc>
        <w:tc>
          <w:tcPr>
            <w:tcW w:w="2752" w:type="dxa"/>
            <w:gridSpan w:val="4"/>
            <w:tcBorders>
              <w:top w:val="nil"/>
              <w:left w:val="nil"/>
              <w:bottom w:val="single" w:sz="4" w:space="0" w:color="auto"/>
              <w:right w:val="single" w:sz="4" w:space="0" w:color="auto"/>
            </w:tcBorders>
            <w:shd w:val="clear" w:color="auto" w:fill="auto"/>
            <w:hideMark/>
          </w:tcPr>
          <w:p w14:paraId="14BA1A31"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Розлив вяжущих материалов</w:t>
            </w:r>
          </w:p>
        </w:tc>
        <w:tc>
          <w:tcPr>
            <w:tcW w:w="623" w:type="dxa"/>
            <w:tcBorders>
              <w:top w:val="nil"/>
              <w:left w:val="nil"/>
              <w:bottom w:val="single" w:sz="4" w:space="0" w:color="auto"/>
              <w:right w:val="single" w:sz="4" w:space="0" w:color="auto"/>
            </w:tcBorders>
            <w:shd w:val="clear" w:color="auto" w:fill="auto"/>
            <w:hideMark/>
          </w:tcPr>
          <w:p w14:paraId="428B7E7A"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т</w:t>
            </w:r>
          </w:p>
        </w:tc>
        <w:tc>
          <w:tcPr>
            <w:tcW w:w="837" w:type="dxa"/>
            <w:gridSpan w:val="2"/>
            <w:tcBorders>
              <w:top w:val="nil"/>
              <w:left w:val="nil"/>
              <w:bottom w:val="single" w:sz="4" w:space="0" w:color="auto"/>
              <w:right w:val="single" w:sz="4" w:space="0" w:color="auto"/>
            </w:tcBorders>
            <w:shd w:val="clear" w:color="auto" w:fill="auto"/>
            <w:hideMark/>
          </w:tcPr>
          <w:p w14:paraId="7C7FDC64"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0,03024</w:t>
            </w:r>
          </w:p>
        </w:tc>
        <w:tc>
          <w:tcPr>
            <w:tcW w:w="1178" w:type="dxa"/>
            <w:tcBorders>
              <w:top w:val="nil"/>
              <w:left w:val="nil"/>
              <w:bottom w:val="single" w:sz="4" w:space="0" w:color="auto"/>
              <w:right w:val="single" w:sz="4" w:space="0" w:color="auto"/>
            </w:tcBorders>
            <w:shd w:val="clear" w:color="auto" w:fill="auto"/>
            <w:hideMark/>
          </w:tcPr>
          <w:p w14:paraId="5036F2DF"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6107804E"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720D7C6F"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41</w:t>
            </w:r>
          </w:p>
        </w:tc>
        <w:tc>
          <w:tcPr>
            <w:tcW w:w="2752" w:type="dxa"/>
            <w:gridSpan w:val="4"/>
            <w:tcBorders>
              <w:top w:val="nil"/>
              <w:left w:val="nil"/>
              <w:bottom w:val="single" w:sz="4" w:space="0" w:color="auto"/>
              <w:right w:val="single" w:sz="4" w:space="0" w:color="auto"/>
            </w:tcBorders>
            <w:shd w:val="clear" w:color="auto" w:fill="auto"/>
            <w:hideMark/>
          </w:tcPr>
          <w:p w14:paraId="0A6BAC2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xml:space="preserve">Устройство покрытия из горячих асфальтобетонных смесей </w:t>
            </w:r>
            <w:proofErr w:type="spellStart"/>
            <w:r w:rsidRPr="00EF4966">
              <w:rPr>
                <w:rFonts w:ascii="Times New Roman" w:hAnsi="Times New Roman"/>
                <w:color w:val="000000"/>
                <w:sz w:val="16"/>
                <w:szCs w:val="16"/>
              </w:rPr>
              <w:t>асфальтоукладчиками</w:t>
            </w:r>
            <w:proofErr w:type="spellEnd"/>
            <w:r w:rsidRPr="00EF4966">
              <w:rPr>
                <w:rFonts w:ascii="Times New Roman" w:hAnsi="Times New Roman"/>
                <w:color w:val="000000"/>
                <w:sz w:val="16"/>
                <w:szCs w:val="16"/>
              </w:rPr>
              <w:t xml:space="preserve"> второго типоразмера, толщина слоя 4 см</w:t>
            </w:r>
          </w:p>
        </w:tc>
        <w:tc>
          <w:tcPr>
            <w:tcW w:w="623" w:type="dxa"/>
            <w:tcBorders>
              <w:top w:val="nil"/>
              <w:left w:val="nil"/>
              <w:bottom w:val="single" w:sz="4" w:space="0" w:color="auto"/>
              <w:right w:val="single" w:sz="4" w:space="0" w:color="auto"/>
            </w:tcBorders>
            <w:shd w:val="clear" w:color="auto" w:fill="auto"/>
            <w:hideMark/>
          </w:tcPr>
          <w:p w14:paraId="5FB746ED"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w:t>
            </w:r>
            <w:proofErr w:type="gramStart"/>
            <w:r w:rsidRPr="00EF4966">
              <w:rPr>
                <w:rFonts w:ascii="Times New Roman" w:hAnsi="Times New Roman"/>
                <w:color w:val="000000"/>
                <w:sz w:val="16"/>
                <w:szCs w:val="16"/>
              </w:rPr>
              <w:t>2</w:t>
            </w:r>
            <w:proofErr w:type="gramEnd"/>
          </w:p>
        </w:tc>
        <w:tc>
          <w:tcPr>
            <w:tcW w:w="837" w:type="dxa"/>
            <w:gridSpan w:val="2"/>
            <w:tcBorders>
              <w:top w:val="nil"/>
              <w:left w:val="nil"/>
              <w:bottom w:val="single" w:sz="4" w:space="0" w:color="auto"/>
              <w:right w:val="single" w:sz="4" w:space="0" w:color="auto"/>
            </w:tcBorders>
            <w:shd w:val="clear" w:color="auto" w:fill="auto"/>
            <w:hideMark/>
          </w:tcPr>
          <w:p w14:paraId="1528E33E"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36</w:t>
            </w:r>
          </w:p>
        </w:tc>
        <w:tc>
          <w:tcPr>
            <w:tcW w:w="1178" w:type="dxa"/>
            <w:tcBorders>
              <w:top w:val="nil"/>
              <w:left w:val="nil"/>
              <w:bottom w:val="single" w:sz="4" w:space="0" w:color="auto"/>
              <w:right w:val="single" w:sz="4" w:space="0" w:color="auto"/>
            </w:tcBorders>
            <w:shd w:val="clear" w:color="auto" w:fill="auto"/>
            <w:hideMark/>
          </w:tcPr>
          <w:p w14:paraId="5CA27FA3"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3EAF11A2"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77D22658"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42</w:t>
            </w:r>
          </w:p>
        </w:tc>
        <w:tc>
          <w:tcPr>
            <w:tcW w:w="2752" w:type="dxa"/>
            <w:gridSpan w:val="4"/>
            <w:tcBorders>
              <w:top w:val="nil"/>
              <w:left w:val="nil"/>
              <w:bottom w:val="single" w:sz="4" w:space="0" w:color="auto"/>
              <w:right w:val="single" w:sz="4" w:space="0" w:color="auto"/>
            </w:tcBorders>
            <w:shd w:val="clear" w:color="auto" w:fill="auto"/>
            <w:hideMark/>
          </w:tcPr>
          <w:p w14:paraId="54160164"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При изменении толщины покрытия на 0,5 см добавлять или исключать: к норме 27-06-029-01</w:t>
            </w:r>
          </w:p>
        </w:tc>
        <w:tc>
          <w:tcPr>
            <w:tcW w:w="623" w:type="dxa"/>
            <w:tcBorders>
              <w:top w:val="nil"/>
              <w:left w:val="nil"/>
              <w:bottom w:val="single" w:sz="4" w:space="0" w:color="auto"/>
              <w:right w:val="single" w:sz="4" w:space="0" w:color="auto"/>
            </w:tcBorders>
            <w:shd w:val="clear" w:color="auto" w:fill="auto"/>
            <w:hideMark/>
          </w:tcPr>
          <w:p w14:paraId="6B404A3E"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w:t>
            </w:r>
            <w:proofErr w:type="gramStart"/>
            <w:r w:rsidRPr="00EF4966">
              <w:rPr>
                <w:rFonts w:ascii="Times New Roman" w:hAnsi="Times New Roman"/>
                <w:color w:val="000000"/>
                <w:sz w:val="16"/>
                <w:szCs w:val="16"/>
              </w:rPr>
              <w:t>2</w:t>
            </w:r>
            <w:proofErr w:type="gramEnd"/>
          </w:p>
        </w:tc>
        <w:tc>
          <w:tcPr>
            <w:tcW w:w="837" w:type="dxa"/>
            <w:gridSpan w:val="2"/>
            <w:tcBorders>
              <w:top w:val="nil"/>
              <w:left w:val="nil"/>
              <w:bottom w:val="single" w:sz="4" w:space="0" w:color="auto"/>
              <w:right w:val="single" w:sz="4" w:space="0" w:color="auto"/>
            </w:tcBorders>
            <w:shd w:val="clear" w:color="auto" w:fill="auto"/>
            <w:hideMark/>
          </w:tcPr>
          <w:p w14:paraId="1C6D2277"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36</w:t>
            </w:r>
          </w:p>
        </w:tc>
        <w:tc>
          <w:tcPr>
            <w:tcW w:w="1178" w:type="dxa"/>
            <w:tcBorders>
              <w:top w:val="nil"/>
              <w:left w:val="nil"/>
              <w:bottom w:val="single" w:sz="4" w:space="0" w:color="auto"/>
              <w:right w:val="single" w:sz="4" w:space="0" w:color="auto"/>
            </w:tcBorders>
            <w:shd w:val="clear" w:color="auto" w:fill="auto"/>
            <w:hideMark/>
          </w:tcPr>
          <w:p w14:paraId="21CFDF1D"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0B8334F3"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5D44533C"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43</w:t>
            </w:r>
          </w:p>
        </w:tc>
        <w:tc>
          <w:tcPr>
            <w:tcW w:w="2752" w:type="dxa"/>
            <w:gridSpan w:val="4"/>
            <w:tcBorders>
              <w:top w:val="nil"/>
              <w:left w:val="nil"/>
              <w:bottom w:val="single" w:sz="4" w:space="0" w:color="auto"/>
              <w:right w:val="single" w:sz="4" w:space="0" w:color="auto"/>
            </w:tcBorders>
            <w:shd w:val="clear" w:color="auto" w:fill="auto"/>
            <w:hideMark/>
          </w:tcPr>
          <w:p w14:paraId="213A0768"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Подготовка почвы для устройства партерного и обыкновенного газона с внесением растительной земли слоем 15 см: вручную</w:t>
            </w:r>
          </w:p>
        </w:tc>
        <w:tc>
          <w:tcPr>
            <w:tcW w:w="623" w:type="dxa"/>
            <w:tcBorders>
              <w:top w:val="nil"/>
              <w:left w:val="nil"/>
              <w:bottom w:val="single" w:sz="4" w:space="0" w:color="auto"/>
              <w:right w:val="single" w:sz="4" w:space="0" w:color="auto"/>
            </w:tcBorders>
            <w:shd w:val="clear" w:color="auto" w:fill="auto"/>
            <w:hideMark/>
          </w:tcPr>
          <w:p w14:paraId="4A3AD5C1"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w:t>
            </w:r>
            <w:proofErr w:type="gramStart"/>
            <w:r w:rsidRPr="00EF4966">
              <w:rPr>
                <w:rFonts w:ascii="Times New Roman" w:hAnsi="Times New Roman"/>
                <w:color w:val="000000"/>
                <w:sz w:val="16"/>
                <w:szCs w:val="16"/>
              </w:rPr>
              <w:t>2</w:t>
            </w:r>
            <w:proofErr w:type="gramEnd"/>
          </w:p>
        </w:tc>
        <w:tc>
          <w:tcPr>
            <w:tcW w:w="837" w:type="dxa"/>
            <w:gridSpan w:val="2"/>
            <w:tcBorders>
              <w:top w:val="nil"/>
              <w:left w:val="nil"/>
              <w:bottom w:val="single" w:sz="4" w:space="0" w:color="auto"/>
              <w:right w:val="single" w:sz="4" w:space="0" w:color="auto"/>
            </w:tcBorders>
            <w:shd w:val="clear" w:color="auto" w:fill="auto"/>
            <w:hideMark/>
          </w:tcPr>
          <w:p w14:paraId="4E273710"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58</w:t>
            </w:r>
          </w:p>
        </w:tc>
        <w:tc>
          <w:tcPr>
            <w:tcW w:w="1178" w:type="dxa"/>
            <w:tcBorders>
              <w:top w:val="nil"/>
              <w:left w:val="nil"/>
              <w:bottom w:val="single" w:sz="4" w:space="0" w:color="auto"/>
              <w:right w:val="single" w:sz="4" w:space="0" w:color="auto"/>
            </w:tcBorders>
            <w:shd w:val="clear" w:color="auto" w:fill="auto"/>
            <w:hideMark/>
          </w:tcPr>
          <w:p w14:paraId="5178348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r w:rsidR="00EF4966" w:rsidRPr="00EF4966" w14:paraId="18A78C4E" w14:textId="77777777" w:rsidTr="00EF4966">
        <w:trPr>
          <w:trHeight w:val="408"/>
        </w:trPr>
        <w:tc>
          <w:tcPr>
            <w:tcW w:w="3990" w:type="dxa"/>
            <w:gridSpan w:val="4"/>
            <w:tcBorders>
              <w:top w:val="nil"/>
              <w:left w:val="single" w:sz="4" w:space="0" w:color="auto"/>
              <w:bottom w:val="single" w:sz="4" w:space="0" w:color="auto"/>
              <w:right w:val="single" w:sz="4" w:space="0" w:color="auto"/>
            </w:tcBorders>
            <w:shd w:val="clear" w:color="auto" w:fill="auto"/>
            <w:noWrap/>
            <w:hideMark/>
          </w:tcPr>
          <w:p w14:paraId="4392F9F6"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44</w:t>
            </w:r>
          </w:p>
        </w:tc>
        <w:tc>
          <w:tcPr>
            <w:tcW w:w="2752" w:type="dxa"/>
            <w:gridSpan w:val="4"/>
            <w:tcBorders>
              <w:top w:val="nil"/>
              <w:left w:val="nil"/>
              <w:bottom w:val="single" w:sz="4" w:space="0" w:color="auto"/>
              <w:right w:val="single" w:sz="4" w:space="0" w:color="auto"/>
            </w:tcBorders>
            <w:shd w:val="clear" w:color="auto" w:fill="auto"/>
            <w:hideMark/>
          </w:tcPr>
          <w:p w14:paraId="788C283B"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Посев газонов партерных, мавританских и обыкновенных вручную</w:t>
            </w:r>
          </w:p>
        </w:tc>
        <w:tc>
          <w:tcPr>
            <w:tcW w:w="623" w:type="dxa"/>
            <w:tcBorders>
              <w:top w:val="nil"/>
              <w:left w:val="nil"/>
              <w:bottom w:val="single" w:sz="4" w:space="0" w:color="auto"/>
              <w:right w:val="single" w:sz="4" w:space="0" w:color="auto"/>
            </w:tcBorders>
            <w:shd w:val="clear" w:color="auto" w:fill="auto"/>
            <w:hideMark/>
          </w:tcPr>
          <w:p w14:paraId="33F065C8" w14:textId="77777777" w:rsidR="00EF4966" w:rsidRPr="00EF4966" w:rsidRDefault="00EF4966" w:rsidP="00EF4966">
            <w:pPr>
              <w:jc w:val="center"/>
              <w:rPr>
                <w:rFonts w:ascii="Times New Roman" w:hAnsi="Times New Roman"/>
                <w:color w:val="000000"/>
                <w:sz w:val="16"/>
                <w:szCs w:val="16"/>
              </w:rPr>
            </w:pPr>
            <w:r w:rsidRPr="00EF4966">
              <w:rPr>
                <w:rFonts w:ascii="Times New Roman" w:hAnsi="Times New Roman"/>
                <w:color w:val="000000"/>
                <w:sz w:val="16"/>
                <w:szCs w:val="16"/>
              </w:rPr>
              <w:t>м</w:t>
            </w:r>
            <w:proofErr w:type="gramStart"/>
            <w:r w:rsidRPr="00EF4966">
              <w:rPr>
                <w:rFonts w:ascii="Times New Roman" w:hAnsi="Times New Roman"/>
                <w:color w:val="000000"/>
                <w:sz w:val="16"/>
                <w:szCs w:val="16"/>
              </w:rPr>
              <w:t>2</w:t>
            </w:r>
            <w:proofErr w:type="gramEnd"/>
          </w:p>
        </w:tc>
        <w:tc>
          <w:tcPr>
            <w:tcW w:w="837" w:type="dxa"/>
            <w:gridSpan w:val="2"/>
            <w:tcBorders>
              <w:top w:val="nil"/>
              <w:left w:val="nil"/>
              <w:bottom w:val="single" w:sz="4" w:space="0" w:color="auto"/>
              <w:right w:val="single" w:sz="4" w:space="0" w:color="auto"/>
            </w:tcBorders>
            <w:shd w:val="clear" w:color="auto" w:fill="auto"/>
            <w:hideMark/>
          </w:tcPr>
          <w:p w14:paraId="287D775C" w14:textId="77777777" w:rsidR="00EF4966" w:rsidRPr="00EF4966" w:rsidRDefault="00EF4966" w:rsidP="00EF4966">
            <w:pPr>
              <w:jc w:val="right"/>
              <w:rPr>
                <w:rFonts w:ascii="Times New Roman" w:hAnsi="Times New Roman"/>
                <w:color w:val="000000"/>
                <w:sz w:val="16"/>
                <w:szCs w:val="16"/>
              </w:rPr>
            </w:pPr>
            <w:r w:rsidRPr="00EF4966">
              <w:rPr>
                <w:rFonts w:ascii="Times New Roman" w:hAnsi="Times New Roman"/>
                <w:color w:val="000000"/>
                <w:sz w:val="16"/>
                <w:szCs w:val="16"/>
              </w:rPr>
              <w:t>58</w:t>
            </w:r>
          </w:p>
        </w:tc>
        <w:tc>
          <w:tcPr>
            <w:tcW w:w="1178" w:type="dxa"/>
            <w:tcBorders>
              <w:top w:val="nil"/>
              <w:left w:val="nil"/>
              <w:bottom w:val="single" w:sz="4" w:space="0" w:color="auto"/>
              <w:right w:val="single" w:sz="4" w:space="0" w:color="auto"/>
            </w:tcBorders>
            <w:shd w:val="clear" w:color="auto" w:fill="auto"/>
            <w:hideMark/>
          </w:tcPr>
          <w:p w14:paraId="7058C5C2" w14:textId="77777777" w:rsidR="00EF4966" w:rsidRPr="00EF4966" w:rsidRDefault="00EF4966" w:rsidP="00EF4966">
            <w:pPr>
              <w:rPr>
                <w:rFonts w:ascii="Times New Roman" w:hAnsi="Times New Roman"/>
                <w:color w:val="000000"/>
                <w:sz w:val="16"/>
                <w:szCs w:val="16"/>
              </w:rPr>
            </w:pPr>
            <w:r w:rsidRPr="00EF4966">
              <w:rPr>
                <w:rFonts w:ascii="Times New Roman" w:hAnsi="Times New Roman"/>
                <w:color w:val="000000"/>
                <w:sz w:val="16"/>
                <w:szCs w:val="16"/>
              </w:rPr>
              <w:t> </w:t>
            </w:r>
          </w:p>
        </w:tc>
      </w:tr>
    </w:tbl>
    <w:p w14:paraId="6EBE444E" w14:textId="77777777" w:rsidR="00EF4966" w:rsidRPr="00EF4966" w:rsidRDefault="00EF4966" w:rsidP="00EF4966">
      <w:pPr>
        <w:pStyle w:val="affffff9"/>
        <w:tabs>
          <w:tab w:val="left" w:pos="420"/>
          <w:tab w:val="right" w:pos="9408"/>
        </w:tabs>
        <w:rPr>
          <w:rFonts w:ascii="Times New Roman" w:hAnsi="Times New Roman" w:cs="Times New Roman"/>
          <w:b/>
          <w:bCs/>
        </w:rPr>
      </w:pPr>
      <w:r w:rsidRPr="00EF4966">
        <w:rPr>
          <w:rFonts w:ascii="Times New Roman" w:hAnsi="Times New Roman" w:cs="Times New Roman"/>
          <w:b/>
          <w:bCs/>
        </w:rPr>
        <w:tab/>
      </w:r>
    </w:p>
    <w:p w14:paraId="144F587A" w14:textId="77777777" w:rsidR="00EF4966" w:rsidRPr="00EF4966" w:rsidRDefault="00EF4966" w:rsidP="00EF4966">
      <w:pPr>
        <w:pStyle w:val="affffff9"/>
        <w:jc w:val="right"/>
        <w:rPr>
          <w:rFonts w:ascii="Times New Roman" w:hAnsi="Times New Roman" w:cs="Times New Roman"/>
          <w:b/>
          <w:bCs/>
        </w:rPr>
      </w:pPr>
    </w:p>
    <w:p w14:paraId="4D628A75" w14:textId="77777777" w:rsidR="00EF4966" w:rsidRDefault="00EF4966" w:rsidP="00EF4966">
      <w:pPr>
        <w:pStyle w:val="affffff9"/>
        <w:jc w:val="right"/>
        <w:rPr>
          <w:rFonts w:ascii="Times New Roman" w:hAnsi="Times New Roman" w:cs="Times New Roman"/>
          <w:b/>
          <w:bCs/>
          <w:sz w:val="28"/>
          <w:szCs w:val="28"/>
        </w:rPr>
      </w:pPr>
    </w:p>
    <w:p w14:paraId="5866981F" w14:textId="77777777" w:rsidR="00EF4966" w:rsidRDefault="00EF4966" w:rsidP="00EF4966">
      <w:pPr>
        <w:pStyle w:val="affffff9"/>
        <w:jc w:val="right"/>
        <w:rPr>
          <w:rFonts w:ascii="Times New Roman" w:hAnsi="Times New Roman" w:cs="Times New Roman"/>
          <w:b/>
          <w:bCs/>
          <w:sz w:val="28"/>
          <w:szCs w:val="28"/>
        </w:rPr>
      </w:pPr>
    </w:p>
    <w:p w14:paraId="430208C7" w14:textId="77777777" w:rsidR="00EF4966" w:rsidRPr="00EF4966" w:rsidRDefault="00EF4966" w:rsidP="00EF4966">
      <w:pPr>
        <w:pStyle w:val="affffff9"/>
        <w:jc w:val="right"/>
        <w:rPr>
          <w:rFonts w:ascii="Times New Roman" w:hAnsi="Times New Roman" w:cs="Times New Roman"/>
          <w:bCs/>
          <w:sz w:val="28"/>
          <w:szCs w:val="28"/>
        </w:rPr>
      </w:pPr>
      <w:r w:rsidRPr="00EF4966">
        <w:rPr>
          <w:rFonts w:ascii="Times New Roman" w:hAnsi="Times New Roman" w:cs="Times New Roman"/>
          <w:b/>
          <w:bCs/>
          <w:sz w:val="28"/>
          <w:szCs w:val="28"/>
        </w:rPr>
        <w:t xml:space="preserve">  </w:t>
      </w:r>
      <w:r w:rsidRPr="00EF4966">
        <w:rPr>
          <w:rFonts w:ascii="Times New Roman" w:hAnsi="Times New Roman" w:cs="Times New Roman"/>
          <w:bCs/>
          <w:sz w:val="28"/>
          <w:szCs w:val="28"/>
        </w:rPr>
        <w:t>Приложение № 2</w:t>
      </w:r>
    </w:p>
    <w:p w14:paraId="6DAB3981" w14:textId="77777777" w:rsidR="00F55669" w:rsidRPr="00EF4966" w:rsidRDefault="00F55669" w:rsidP="00F55669">
      <w:pPr>
        <w:ind w:firstLine="709"/>
        <w:jc w:val="both"/>
        <w:rPr>
          <w:rFonts w:ascii="Times New Roman" w:hAnsi="Times New Roman"/>
          <w:b/>
          <w:bCs/>
          <w:sz w:val="22"/>
          <w:szCs w:val="22"/>
        </w:rPr>
      </w:pPr>
    </w:p>
    <w:p w14:paraId="28E2DAE8" w14:textId="77777777" w:rsidR="00F55669" w:rsidRPr="00EF4966" w:rsidRDefault="00F55669" w:rsidP="00701E66">
      <w:pPr>
        <w:jc w:val="both"/>
        <w:rPr>
          <w:rFonts w:ascii="Times New Roman" w:hAnsi="Times New Roman"/>
          <w:bCs/>
          <w:noProof/>
          <w:lang w:eastAsia="ru-RU"/>
        </w:rPr>
      </w:pPr>
    </w:p>
    <w:p w14:paraId="21F4B8D2" w14:textId="77777777" w:rsidR="00F55669" w:rsidRDefault="00F55669" w:rsidP="00701E66">
      <w:pPr>
        <w:jc w:val="both"/>
        <w:rPr>
          <w:bCs/>
          <w:noProof/>
          <w:lang w:eastAsia="ru-RU"/>
        </w:rPr>
      </w:pPr>
    </w:p>
    <w:p w14:paraId="72E6D37F" w14:textId="786FB24B" w:rsidR="00EF4966" w:rsidRDefault="00EF4966" w:rsidP="00701E66">
      <w:pPr>
        <w:jc w:val="both"/>
        <w:rPr>
          <w:bCs/>
        </w:rPr>
      </w:pPr>
      <w:r>
        <w:rPr>
          <w:noProof/>
          <w:lang w:eastAsia="ru-RU"/>
        </w:rPr>
        <w:drawing>
          <wp:inline distT="0" distB="0" distL="0" distR="0" wp14:anchorId="55FD0303" wp14:editId="3A8562B6">
            <wp:extent cx="5760085" cy="444373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085" cy="4443739"/>
                    </a:xfrm>
                    <a:prstGeom prst="rect">
                      <a:avLst/>
                    </a:prstGeom>
                  </pic:spPr>
                </pic:pic>
              </a:graphicData>
            </a:graphic>
          </wp:inline>
        </w:drawing>
      </w:r>
    </w:p>
    <w:p w14:paraId="1C4CA11B" w14:textId="77777777" w:rsidR="00EF4966" w:rsidRDefault="00EF4966" w:rsidP="00701E66">
      <w:pPr>
        <w:jc w:val="both"/>
        <w:rPr>
          <w:bCs/>
        </w:rPr>
      </w:pPr>
    </w:p>
    <w:p w14:paraId="42CD46ED" w14:textId="77777777" w:rsidR="00EF4966" w:rsidRDefault="00EF4966" w:rsidP="00701E66">
      <w:pPr>
        <w:jc w:val="both"/>
        <w:rPr>
          <w:bCs/>
        </w:rPr>
      </w:pPr>
    </w:p>
    <w:p w14:paraId="6FFB5BB1" w14:textId="77777777" w:rsidR="00EF4966" w:rsidRDefault="00EF4966" w:rsidP="00701E66">
      <w:pPr>
        <w:jc w:val="both"/>
        <w:rPr>
          <w:bCs/>
        </w:rPr>
      </w:pPr>
    </w:p>
    <w:p w14:paraId="18F97D61" w14:textId="77777777" w:rsidR="00EF4966" w:rsidRDefault="00EF4966" w:rsidP="00701E66">
      <w:pPr>
        <w:jc w:val="both"/>
        <w:rPr>
          <w:bCs/>
        </w:rPr>
      </w:pPr>
    </w:p>
    <w:p w14:paraId="364BB141" w14:textId="77777777" w:rsidR="00EF4966" w:rsidRDefault="00EF4966" w:rsidP="00701E66">
      <w:pPr>
        <w:jc w:val="both"/>
        <w:rPr>
          <w:bCs/>
        </w:rPr>
      </w:pPr>
    </w:p>
    <w:p w14:paraId="4EBBD270" w14:textId="3DF3D7A5" w:rsidR="00495E6C" w:rsidRPr="00495E6C" w:rsidRDefault="00A763A1" w:rsidP="00495E6C">
      <w:pPr>
        <w:spacing w:after="0"/>
        <w:rPr>
          <w:rFonts w:ascii="Times New Roman" w:hAnsi="Times New Roman"/>
          <w:b/>
          <w:sz w:val="22"/>
          <w:szCs w:val="22"/>
        </w:rPr>
      </w:pPr>
      <w:r>
        <w:rPr>
          <w:rFonts w:ascii="Times New Roman" w:hAnsi="Times New Roman"/>
          <w:b/>
          <w:sz w:val="22"/>
          <w:szCs w:val="22"/>
        </w:rPr>
        <w:t>З</w:t>
      </w:r>
      <w:r w:rsidR="00495E6C" w:rsidRPr="00495E6C">
        <w:rPr>
          <w:rFonts w:ascii="Times New Roman" w:hAnsi="Times New Roman"/>
          <w:b/>
          <w:sz w:val="22"/>
          <w:szCs w:val="22"/>
        </w:rPr>
        <w:t>аказчик:</w:t>
      </w:r>
    </w:p>
    <w:p w14:paraId="1684E064" w14:textId="77777777" w:rsidR="00495E6C" w:rsidRPr="00495E6C" w:rsidRDefault="00495E6C" w:rsidP="00495E6C">
      <w:pPr>
        <w:spacing w:after="0" w:line="240" w:lineRule="auto"/>
        <w:rPr>
          <w:rFonts w:ascii="Times New Roman" w:hAnsi="Times New Roman"/>
          <w:b/>
          <w:sz w:val="22"/>
          <w:szCs w:val="22"/>
        </w:rPr>
      </w:pPr>
      <w:r w:rsidRPr="00495E6C">
        <w:rPr>
          <w:rFonts w:ascii="Times New Roman" w:hAnsi="Times New Roman"/>
          <w:b/>
          <w:sz w:val="22"/>
          <w:szCs w:val="22"/>
        </w:rPr>
        <w:t>Генеральный директор</w:t>
      </w:r>
    </w:p>
    <w:p w14:paraId="2036FBDF" w14:textId="77777777" w:rsidR="00CF1D57" w:rsidRDefault="00495E6C" w:rsidP="00CF1D57">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3A8C6798" w14:textId="78695906" w:rsidR="007D0290" w:rsidRDefault="00495E6C" w:rsidP="00CF1D57">
      <w:pPr>
        <w:spacing w:after="0" w:line="240" w:lineRule="auto"/>
        <w:rPr>
          <w:rFonts w:ascii="Times New Roman" w:hAnsi="Times New Roman"/>
          <w:b/>
          <w:sz w:val="20"/>
          <w:szCs w:val="20"/>
        </w:rPr>
      </w:pPr>
      <w:r w:rsidRPr="00495E6C">
        <w:rPr>
          <w:rFonts w:ascii="Times New Roman" w:hAnsi="Times New Roman"/>
          <w:sz w:val="22"/>
          <w:szCs w:val="22"/>
        </w:rPr>
        <w:t>_______________А.В. Кривонос</w:t>
      </w:r>
    </w:p>
    <w:sectPr w:rsidR="007D0290" w:rsidSect="00BA444B">
      <w:footerReference w:type="default" r:id="rId22"/>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4FA4D" w14:textId="77777777" w:rsidR="00EF4966" w:rsidRDefault="00EF4966" w:rsidP="00BE4551">
      <w:pPr>
        <w:spacing w:after="0" w:line="240" w:lineRule="auto"/>
      </w:pPr>
      <w:r>
        <w:separator/>
      </w:r>
    </w:p>
    <w:p w14:paraId="395334EA" w14:textId="77777777" w:rsidR="00EF4966" w:rsidRDefault="00EF4966"/>
  </w:endnote>
  <w:endnote w:type="continuationSeparator" w:id="0">
    <w:p w14:paraId="51C7667F" w14:textId="77777777" w:rsidR="00EF4966" w:rsidRDefault="00EF4966" w:rsidP="00BE4551">
      <w:pPr>
        <w:spacing w:after="0" w:line="240" w:lineRule="auto"/>
      </w:pPr>
      <w:r>
        <w:continuationSeparator/>
      </w:r>
    </w:p>
    <w:p w14:paraId="69B4063A" w14:textId="77777777" w:rsidR="00EF4966" w:rsidRDefault="00EF4966"/>
  </w:endnote>
  <w:endnote w:type="continuationNotice" w:id="1">
    <w:p w14:paraId="097E63B2" w14:textId="77777777" w:rsidR="00EF4966" w:rsidRDefault="00EF4966">
      <w:pPr>
        <w:spacing w:after="0" w:line="240" w:lineRule="auto"/>
      </w:pPr>
    </w:p>
    <w:p w14:paraId="50C347B4" w14:textId="77777777" w:rsidR="00EF4966" w:rsidRDefault="00EF49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OSTtypeB">
    <w:altName w:val="MS Mincho"/>
    <w:panose1 w:val="00000000000000000000"/>
    <w:charset w:val="80"/>
    <w:family w:val="auto"/>
    <w:notTrueType/>
    <w:pitch w:val="default"/>
    <w:sig w:usb0="00000201" w:usb1="08070000" w:usb2="00000010" w:usb3="00000000" w:csb0="00020004"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08922B48" w:rsidR="00EF4966" w:rsidRPr="00752053" w:rsidRDefault="00EF4966"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4E3E16">
      <w:rPr>
        <w:rFonts w:ascii="Times New Roman" w:hAnsi="Times New Roman"/>
        <w:bCs/>
        <w:noProof/>
        <w:sz w:val="24"/>
        <w:szCs w:val="24"/>
      </w:rPr>
      <w:t>35</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FF846CC" w:rsidR="00EF4966" w:rsidRPr="005B6108" w:rsidRDefault="00EF4966"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4E3E16">
      <w:rPr>
        <w:rFonts w:ascii="Times New Roman" w:hAnsi="Times New Roman"/>
        <w:bCs/>
        <w:noProof/>
        <w:sz w:val="24"/>
      </w:rPr>
      <w:t>1</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6782D33F" w:rsidR="00EF4966" w:rsidRPr="0028405C" w:rsidRDefault="00EF4966"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4E3E16">
      <w:rPr>
        <w:rFonts w:ascii="Times New Roman" w:hAnsi="Times New Roman"/>
        <w:bCs/>
        <w:noProof/>
        <w:sz w:val="24"/>
        <w:szCs w:val="24"/>
      </w:rPr>
      <w:t>68</w:t>
    </w:r>
    <w:r w:rsidRPr="0028405C">
      <w:rPr>
        <w:rFonts w:ascii="Times New Roman" w:hAnsi="Times New Roman"/>
        <w:bCs/>
        <w:sz w:val="24"/>
        <w:szCs w:val="24"/>
      </w:rPr>
      <w:fldChar w:fldCharType="end"/>
    </w:r>
  </w:p>
  <w:p w14:paraId="2CF84CBA" w14:textId="77777777" w:rsidR="00EF4966" w:rsidRDefault="00EF496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F43DB" w14:textId="77777777" w:rsidR="00EF4966" w:rsidRDefault="00EF4966" w:rsidP="00BE4551">
      <w:pPr>
        <w:spacing w:after="0" w:line="240" w:lineRule="auto"/>
      </w:pPr>
      <w:r>
        <w:separator/>
      </w:r>
    </w:p>
    <w:p w14:paraId="2C2B28FD" w14:textId="77777777" w:rsidR="00EF4966" w:rsidRDefault="00EF4966"/>
  </w:footnote>
  <w:footnote w:type="continuationSeparator" w:id="0">
    <w:p w14:paraId="64258264" w14:textId="77777777" w:rsidR="00EF4966" w:rsidRDefault="00EF4966" w:rsidP="00BE4551">
      <w:pPr>
        <w:spacing w:after="0" w:line="240" w:lineRule="auto"/>
      </w:pPr>
      <w:r>
        <w:continuationSeparator/>
      </w:r>
    </w:p>
    <w:p w14:paraId="0E0823CD" w14:textId="77777777" w:rsidR="00EF4966" w:rsidRDefault="00EF4966"/>
  </w:footnote>
  <w:footnote w:type="continuationNotice" w:id="1">
    <w:p w14:paraId="113E5CFE" w14:textId="77777777" w:rsidR="00EF4966" w:rsidRDefault="00EF4966">
      <w:pPr>
        <w:spacing w:after="0" w:line="240" w:lineRule="auto"/>
      </w:pPr>
    </w:p>
    <w:p w14:paraId="20823991" w14:textId="77777777" w:rsidR="00EF4966" w:rsidRDefault="00EF4966"/>
  </w:footnote>
  <w:footnote w:id="2">
    <w:p w14:paraId="42297052" w14:textId="77777777" w:rsidR="00EF4966" w:rsidRPr="0061579A" w:rsidRDefault="00EF4966" w:rsidP="002E6946">
      <w:pPr>
        <w:pStyle w:val="affff2"/>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4FEE3D73" w14:textId="4035DC62" w:rsidR="00EF4966" w:rsidRPr="00DD51BA" w:rsidRDefault="00EF4966"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4">
    <w:p w14:paraId="01B84F68" w14:textId="23A4A770" w:rsidR="00EF4966" w:rsidRPr="00DD51BA" w:rsidRDefault="00EF4966"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5">
    <w:p w14:paraId="16CAE81B" w14:textId="71EF1758" w:rsidR="00EF4966" w:rsidRPr="00877EB5" w:rsidRDefault="00EF4966" w:rsidP="00860CD2">
      <w:pPr>
        <w:pStyle w:val="affff2"/>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6">
    <w:p w14:paraId="01370472" w14:textId="4844C048" w:rsidR="00EF4966" w:rsidRPr="00DD51BA" w:rsidRDefault="00EF4966"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7">
    <w:p w14:paraId="36B2291C" w14:textId="77777777" w:rsidR="00EF4966" w:rsidRPr="0061579A" w:rsidRDefault="00EF4966" w:rsidP="00860CD2">
      <w:pPr>
        <w:pStyle w:val="affff2"/>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8">
    <w:p w14:paraId="6BDFEAA4" w14:textId="48524F8A" w:rsidR="00EF4966" w:rsidRPr="0061579A" w:rsidRDefault="00EF4966" w:rsidP="00860CD2">
      <w:pPr>
        <w:pStyle w:val="affff2"/>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9">
    <w:p w14:paraId="08398839" w14:textId="6CE784F0" w:rsidR="00EF4966" w:rsidRPr="00883D6A" w:rsidRDefault="00EF4966" w:rsidP="00860CD2">
      <w:pPr>
        <w:pStyle w:val="affff2"/>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0">
    <w:p w14:paraId="222BA2E3" w14:textId="0797C585" w:rsidR="00EF4966" w:rsidRDefault="00EF4966" w:rsidP="00860CD2">
      <w:pPr>
        <w:pStyle w:val="affff2"/>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1">
    <w:p w14:paraId="7EF0D3EC" w14:textId="10916FB0" w:rsidR="00EF4966" w:rsidRDefault="00EF4966">
      <w:pPr>
        <w:pStyle w:val="affff2"/>
      </w:pPr>
      <w:r>
        <w:rPr>
          <w:rStyle w:val="afff"/>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2">
    <w:p w14:paraId="721E2A98" w14:textId="7B7354CE" w:rsidR="00EF4966" w:rsidRDefault="00EF4966">
      <w:pPr>
        <w:pStyle w:val="afff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EF4966" w:rsidRPr="00752053" w:rsidRDefault="00EF4966"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EF4966" w:rsidRPr="00FE47AD" w:rsidRDefault="00EF4966">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20F16820"/>
    <w:multiLevelType w:val="multilevel"/>
    <w:tmpl w:val="79EAA522"/>
    <w:lvl w:ilvl="0">
      <w:start w:val="9"/>
      <w:numFmt w:val="decimal"/>
      <w:lvlText w:val="%1."/>
      <w:lvlJc w:val="left"/>
      <w:pPr>
        <w:tabs>
          <w:tab w:val="num" w:pos="360"/>
        </w:tabs>
        <w:ind w:left="360" w:hanging="360"/>
      </w:pPr>
      <w:rPr>
        <w:sz w:val="21"/>
      </w:rPr>
    </w:lvl>
    <w:lvl w:ilvl="1">
      <w:start w:val="1"/>
      <w:numFmt w:val="decimal"/>
      <w:lvlText w:val="%1.%2."/>
      <w:lvlJc w:val="left"/>
      <w:pPr>
        <w:tabs>
          <w:tab w:val="num" w:pos="360"/>
        </w:tabs>
        <w:ind w:left="360" w:hanging="360"/>
      </w:pPr>
      <w:rPr>
        <w:sz w:val="24"/>
        <w:szCs w:val="24"/>
      </w:rPr>
    </w:lvl>
    <w:lvl w:ilvl="2">
      <w:start w:val="1"/>
      <w:numFmt w:val="decimal"/>
      <w:lvlText w:val="%1.%2.%3."/>
      <w:lvlJc w:val="left"/>
      <w:pPr>
        <w:tabs>
          <w:tab w:val="num" w:pos="720"/>
        </w:tabs>
        <w:ind w:left="720" w:hanging="720"/>
      </w:pPr>
      <w:rPr>
        <w:sz w:val="21"/>
      </w:rPr>
    </w:lvl>
    <w:lvl w:ilvl="3">
      <w:start w:val="1"/>
      <w:numFmt w:val="decimal"/>
      <w:lvlText w:val="%1.%2.%3.%4."/>
      <w:lvlJc w:val="left"/>
      <w:pPr>
        <w:tabs>
          <w:tab w:val="num" w:pos="720"/>
        </w:tabs>
        <w:ind w:left="720" w:hanging="720"/>
      </w:pPr>
      <w:rPr>
        <w:sz w:val="21"/>
      </w:rPr>
    </w:lvl>
    <w:lvl w:ilvl="4">
      <w:start w:val="1"/>
      <w:numFmt w:val="decimal"/>
      <w:lvlText w:val="%1.%2.%3.%4.%5."/>
      <w:lvlJc w:val="left"/>
      <w:pPr>
        <w:tabs>
          <w:tab w:val="num" w:pos="1080"/>
        </w:tabs>
        <w:ind w:left="1080" w:hanging="1080"/>
      </w:pPr>
      <w:rPr>
        <w:sz w:val="21"/>
      </w:rPr>
    </w:lvl>
    <w:lvl w:ilvl="5">
      <w:start w:val="1"/>
      <w:numFmt w:val="decimal"/>
      <w:lvlText w:val="%1.%2.%3.%4.%5.%6."/>
      <w:lvlJc w:val="left"/>
      <w:pPr>
        <w:tabs>
          <w:tab w:val="num" w:pos="1080"/>
        </w:tabs>
        <w:ind w:left="1080" w:hanging="1080"/>
      </w:pPr>
      <w:rPr>
        <w:sz w:val="21"/>
      </w:rPr>
    </w:lvl>
    <w:lvl w:ilvl="6">
      <w:start w:val="1"/>
      <w:numFmt w:val="decimal"/>
      <w:lvlText w:val="%1.%2.%3.%4.%5.%6.%7."/>
      <w:lvlJc w:val="left"/>
      <w:pPr>
        <w:tabs>
          <w:tab w:val="num" w:pos="1080"/>
        </w:tabs>
        <w:ind w:left="1080" w:hanging="1080"/>
      </w:pPr>
      <w:rPr>
        <w:sz w:val="21"/>
      </w:rPr>
    </w:lvl>
    <w:lvl w:ilvl="7">
      <w:start w:val="1"/>
      <w:numFmt w:val="decimal"/>
      <w:lvlText w:val="%1.%2.%3.%4.%5.%6.%7.%8."/>
      <w:lvlJc w:val="left"/>
      <w:pPr>
        <w:tabs>
          <w:tab w:val="num" w:pos="1440"/>
        </w:tabs>
        <w:ind w:left="1440" w:hanging="1440"/>
      </w:pPr>
      <w:rPr>
        <w:sz w:val="21"/>
      </w:rPr>
    </w:lvl>
    <w:lvl w:ilvl="8">
      <w:start w:val="1"/>
      <w:numFmt w:val="decimal"/>
      <w:lvlText w:val="%1.%2.%3.%4.%5.%6.%7.%8.%9."/>
      <w:lvlJc w:val="left"/>
      <w:pPr>
        <w:tabs>
          <w:tab w:val="num" w:pos="1440"/>
        </w:tabs>
        <w:ind w:left="1440" w:hanging="1440"/>
      </w:pPr>
      <w:rPr>
        <w:sz w:val="21"/>
      </w:rPr>
    </w:lvl>
  </w:abstractNum>
  <w:abstractNum w:abstractNumId="9">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
    <w:nsid w:val="25E21A19"/>
    <w:multiLevelType w:val="multilevel"/>
    <w:tmpl w:val="E9CCCFF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1787B62"/>
    <w:multiLevelType w:val="multilevel"/>
    <w:tmpl w:val="557A7EA0"/>
    <w:lvl w:ilvl="0">
      <w:start w:val="4"/>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3A61852"/>
    <w:multiLevelType w:val="multilevel"/>
    <w:tmpl w:val="C2C6C276"/>
    <w:lvl w:ilvl="0">
      <w:start w:val="10"/>
      <w:numFmt w:val="decimal"/>
      <w:lvlText w:val="%1."/>
      <w:lvlJc w:val="left"/>
      <w:pPr>
        <w:tabs>
          <w:tab w:val="num" w:pos="435"/>
        </w:tabs>
        <w:ind w:left="435" w:hanging="435"/>
      </w:pPr>
    </w:lvl>
    <w:lvl w:ilvl="1">
      <w:start w:val="1"/>
      <w:numFmt w:val="decimal"/>
      <w:lvlText w:val="%1.%2."/>
      <w:lvlJc w:val="left"/>
      <w:pPr>
        <w:tabs>
          <w:tab w:val="num" w:pos="501"/>
        </w:tabs>
        <w:ind w:left="501" w:hanging="435"/>
      </w:pPr>
      <w:rPr>
        <w:sz w:val="24"/>
        <w:szCs w:val="24"/>
      </w:r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16">
    <w:nsid w:val="40692E98"/>
    <w:multiLevelType w:val="multilevel"/>
    <w:tmpl w:val="7B48DD2E"/>
    <w:lvl w:ilvl="0">
      <w:start w:val="2"/>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3.%3."/>
      <w:lvlJc w:val="left"/>
      <w:pPr>
        <w:tabs>
          <w:tab w:val="num" w:pos="1080"/>
        </w:tabs>
        <w:ind w:left="108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17">
    <w:nsid w:val="422D00CD"/>
    <w:multiLevelType w:val="multilevel"/>
    <w:tmpl w:val="B300B7DE"/>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1">
    <w:nsid w:val="4C906C3B"/>
    <w:multiLevelType w:val="multilevel"/>
    <w:tmpl w:val="E1260404"/>
    <w:lvl w:ilvl="0">
      <w:start w:val="8"/>
      <w:numFmt w:val="decimal"/>
      <w:lvlText w:val="%1."/>
      <w:lvlJc w:val="left"/>
      <w:pPr>
        <w:tabs>
          <w:tab w:val="num" w:pos="360"/>
        </w:tabs>
        <w:ind w:left="360" w:hanging="360"/>
      </w:pPr>
    </w:lvl>
    <w:lvl w:ilvl="1">
      <w:start w:val="1"/>
      <w:numFmt w:val="decimal"/>
      <w:lvlText w:val="%1.%2."/>
      <w:lvlJc w:val="left"/>
      <w:pPr>
        <w:tabs>
          <w:tab w:val="num" w:pos="426"/>
        </w:tabs>
        <w:ind w:left="426" w:hanging="360"/>
      </w:p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22">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5">
    <w:nsid w:val="57231ADB"/>
    <w:multiLevelType w:val="multilevel"/>
    <w:tmpl w:val="EAF8C442"/>
    <w:lvl w:ilvl="0">
      <w:start w:val="7"/>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60A85D37"/>
    <w:multiLevelType w:val="multilevel"/>
    <w:tmpl w:val="878ED3F6"/>
    <w:lvl w:ilvl="0">
      <w:start w:val="5"/>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8">
    <w:nsid w:val="60D921F4"/>
    <w:multiLevelType w:val="multilevel"/>
    <w:tmpl w:val="F27048DC"/>
    <w:numStyleLink w:val="a4"/>
  </w:abstractNum>
  <w:abstractNum w:abstractNumId="29">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62BD3010"/>
    <w:multiLevelType w:val="multilevel"/>
    <w:tmpl w:val="3C7E2A06"/>
    <w:lvl w:ilvl="0">
      <w:start w:val="4"/>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31">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2">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FC6865"/>
    <w:multiLevelType w:val="hybridMultilevel"/>
    <w:tmpl w:val="8ABE3B06"/>
    <w:lvl w:ilvl="0" w:tplc="35986162">
      <w:start w:val="1"/>
      <w:numFmt w:val="decimal"/>
      <w:lvlText w:val="%1."/>
      <w:lvlJc w:val="lef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8">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9">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0">
    <w:nsid w:val="7BC16B5F"/>
    <w:multiLevelType w:val="multilevel"/>
    <w:tmpl w:val="20407F6E"/>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rFonts w:ascii="Times New Roman" w:hAnsi="Times New Roman" w:cs="Times New Roman" w:hint="default"/>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440"/>
        </w:tabs>
        <w:ind w:left="1440" w:hanging="144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440"/>
        </w:tabs>
        <w:ind w:left="1440" w:hanging="1440"/>
      </w:pPr>
      <w:rPr>
        <w:color w:val="auto"/>
      </w:rPr>
    </w:lvl>
  </w:abstractNum>
  <w:num w:numId="1">
    <w:abstractNumId w:val="28"/>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6"/>
  </w:num>
  <w:num w:numId="3">
    <w:abstractNumId w:val="11"/>
  </w:num>
  <w:num w:numId="4">
    <w:abstractNumId w:val="29"/>
  </w:num>
  <w:num w:numId="5">
    <w:abstractNumId w:val="18"/>
  </w:num>
  <w:num w:numId="6">
    <w:abstractNumId w:val="26"/>
  </w:num>
  <w:num w:numId="7">
    <w:abstractNumId w:val="39"/>
  </w:num>
  <w:num w:numId="8">
    <w:abstractNumId w:val="6"/>
  </w:num>
  <w:num w:numId="9">
    <w:abstractNumId w:val="7"/>
  </w:num>
  <w:num w:numId="10">
    <w:abstractNumId w:val="19"/>
  </w:num>
  <w:num w:numId="11">
    <w:abstractNumId w:val="4"/>
  </w:num>
  <w:num w:numId="12">
    <w:abstractNumId w:val="20"/>
  </w:num>
  <w:num w:numId="13">
    <w:abstractNumId w:val="5"/>
  </w:num>
  <w:num w:numId="14">
    <w:abstractNumId w:val="2"/>
  </w:num>
  <w:num w:numId="15">
    <w:abstractNumId w:val="31"/>
  </w:num>
  <w:num w:numId="16">
    <w:abstractNumId w:val="9"/>
  </w:num>
  <w:num w:numId="17">
    <w:abstractNumId w:val="38"/>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7"/>
  </w:num>
  <w:num w:numId="28">
    <w:abstractNumId w:val="33"/>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32"/>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22"/>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D2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01D"/>
    <w:rsid w:val="0001425E"/>
    <w:rsid w:val="00014D02"/>
    <w:rsid w:val="00015475"/>
    <w:rsid w:val="00015FC1"/>
    <w:rsid w:val="00017036"/>
    <w:rsid w:val="000175D3"/>
    <w:rsid w:val="00017A42"/>
    <w:rsid w:val="00017B4B"/>
    <w:rsid w:val="00020565"/>
    <w:rsid w:val="00020800"/>
    <w:rsid w:val="0002083A"/>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1BA"/>
    <w:rsid w:val="00030600"/>
    <w:rsid w:val="00030A02"/>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1D0E"/>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26C"/>
    <w:rsid w:val="000C44D5"/>
    <w:rsid w:val="000C46D1"/>
    <w:rsid w:val="000C4894"/>
    <w:rsid w:val="000C5105"/>
    <w:rsid w:val="000C559B"/>
    <w:rsid w:val="000C57D2"/>
    <w:rsid w:val="000C5893"/>
    <w:rsid w:val="000C5BA2"/>
    <w:rsid w:val="000C5C5B"/>
    <w:rsid w:val="000C60AF"/>
    <w:rsid w:val="000C670F"/>
    <w:rsid w:val="000C71EE"/>
    <w:rsid w:val="000C798B"/>
    <w:rsid w:val="000D00D9"/>
    <w:rsid w:val="000D0388"/>
    <w:rsid w:val="000D1918"/>
    <w:rsid w:val="000D1F2E"/>
    <w:rsid w:val="000D2ED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5CD9"/>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822"/>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E11"/>
    <w:rsid w:val="0010762A"/>
    <w:rsid w:val="00107970"/>
    <w:rsid w:val="0011040C"/>
    <w:rsid w:val="0011043B"/>
    <w:rsid w:val="00110862"/>
    <w:rsid w:val="00110897"/>
    <w:rsid w:val="001108B9"/>
    <w:rsid w:val="001109FB"/>
    <w:rsid w:val="001110D4"/>
    <w:rsid w:val="0011112E"/>
    <w:rsid w:val="001116CE"/>
    <w:rsid w:val="0011240A"/>
    <w:rsid w:val="00112466"/>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3B0"/>
    <w:rsid w:val="0014077A"/>
    <w:rsid w:val="00140CAD"/>
    <w:rsid w:val="00141D7D"/>
    <w:rsid w:val="00141E4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4A1"/>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00C"/>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B7D"/>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21C7"/>
    <w:rsid w:val="002421E9"/>
    <w:rsid w:val="00242FB4"/>
    <w:rsid w:val="0024314C"/>
    <w:rsid w:val="00243191"/>
    <w:rsid w:val="00243974"/>
    <w:rsid w:val="00243EE8"/>
    <w:rsid w:val="00244794"/>
    <w:rsid w:val="00244E67"/>
    <w:rsid w:val="00245D79"/>
    <w:rsid w:val="00245E92"/>
    <w:rsid w:val="00246107"/>
    <w:rsid w:val="002464A0"/>
    <w:rsid w:val="002465AC"/>
    <w:rsid w:val="00246AF7"/>
    <w:rsid w:val="00247904"/>
    <w:rsid w:val="00247C8E"/>
    <w:rsid w:val="00250B07"/>
    <w:rsid w:val="00250E55"/>
    <w:rsid w:val="002518D7"/>
    <w:rsid w:val="002518E2"/>
    <w:rsid w:val="00251E74"/>
    <w:rsid w:val="00252067"/>
    <w:rsid w:val="00252154"/>
    <w:rsid w:val="002521BE"/>
    <w:rsid w:val="002527B3"/>
    <w:rsid w:val="00252FE3"/>
    <w:rsid w:val="00253225"/>
    <w:rsid w:val="0025325C"/>
    <w:rsid w:val="0025417E"/>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95B"/>
    <w:rsid w:val="002B0DD5"/>
    <w:rsid w:val="002B0DEB"/>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637"/>
    <w:rsid w:val="002F0845"/>
    <w:rsid w:val="002F0A0B"/>
    <w:rsid w:val="002F0CC8"/>
    <w:rsid w:val="002F0EB7"/>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050"/>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74"/>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138"/>
    <w:rsid w:val="003F74AD"/>
    <w:rsid w:val="003F76A6"/>
    <w:rsid w:val="003F7AAB"/>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2C0"/>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1BF"/>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50A"/>
    <w:rsid w:val="00475803"/>
    <w:rsid w:val="00475B75"/>
    <w:rsid w:val="004766DF"/>
    <w:rsid w:val="0047687C"/>
    <w:rsid w:val="00476D92"/>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7AE"/>
    <w:rsid w:val="00485F47"/>
    <w:rsid w:val="00486452"/>
    <w:rsid w:val="004868AB"/>
    <w:rsid w:val="00487142"/>
    <w:rsid w:val="00487782"/>
    <w:rsid w:val="00490107"/>
    <w:rsid w:val="00491B80"/>
    <w:rsid w:val="00491D69"/>
    <w:rsid w:val="00492FA6"/>
    <w:rsid w:val="004931D3"/>
    <w:rsid w:val="00493DF4"/>
    <w:rsid w:val="0049482D"/>
    <w:rsid w:val="00494E4B"/>
    <w:rsid w:val="00495069"/>
    <w:rsid w:val="00495E07"/>
    <w:rsid w:val="00495E0B"/>
    <w:rsid w:val="00495E6C"/>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6F13"/>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73"/>
    <w:rsid w:val="004E1799"/>
    <w:rsid w:val="004E19B8"/>
    <w:rsid w:val="004E19BB"/>
    <w:rsid w:val="004E239C"/>
    <w:rsid w:val="004E244A"/>
    <w:rsid w:val="004E2B64"/>
    <w:rsid w:val="004E2C2E"/>
    <w:rsid w:val="004E2D4A"/>
    <w:rsid w:val="004E329B"/>
    <w:rsid w:val="004E3351"/>
    <w:rsid w:val="004E3775"/>
    <w:rsid w:val="004E3B93"/>
    <w:rsid w:val="004E3D85"/>
    <w:rsid w:val="004E3E16"/>
    <w:rsid w:val="004E4250"/>
    <w:rsid w:val="004E485F"/>
    <w:rsid w:val="004E4C76"/>
    <w:rsid w:val="004E4D56"/>
    <w:rsid w:val="004E53FC"/>
    <w:rsid w:val="004E5A99"/>
    <w:rsid w:val="004E5C7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5DD4"/>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5F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3725F"/>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375"/>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0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7B9"/>
    <w:rsid w:val="00612C0A"/>
    <w:rsid w:val="00612FAC"/>
    <w:rsid w:val="00613DA3"/>
    <w:rsid w:val="00613F17"/>
    <w:rsid w:val="00613F30"/>
    <w:rsid w:val="0061410C"/>
    <w:rsid w:val="00614928"/>
    <w:rsid w:val="00614C35"/>
    <w:rsid w:val="006152E1"/>
    <w:rsid w:val="0061534A"/>
    <w:rsid w:val="0061579A"/>
    <w:rsid w:val="0061596D"/>
    <w:rsid w:val="00615A75"/>
    <w:rsid w:val="00615C3F"/>
    <w:rsid w:val="00615F0E"/>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2CCB"/>
    <w:rsid w:val="00623309"/>
    <w:rsid w:val="006233BF"/>
    <w:rsid w:val="00623BC1"/>
    <w:rsid w:val="00623C38"/>
    <w:rsid w:val="00623DDF"/>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354"/>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ABA"/>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0F3B"/>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7F"/>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53"/>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1E66"/>
    <w:rsid w:val="00702170"/>
    <w:rsid w:val="00702A41"/>
    <w:rsid w:val="007030A0"/>
    <w:rsid w:val="007030C2"/>
    <w:rsid w:val="007031EF"/>
    <w:rsid w:val="0070408B"/>
    <w:rsid w:val="00704634"/>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3ECA"/>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C13"/>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6C7B"/>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572"/>
    <w:rsid w:val="007A391D"/>
    <w:rsid w:val="007A3E75"/>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661"/>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290"/>
    <w:rsid w:val="007D04C6"/>
    <w:rsid w:val="007D0645"/>
    <w:rsid w:val="007D0A9E"/>
    <w:rsid w:val="007D105C"/>
    <w:rsid w:val="007D2187"/>
    <w:rsid w:val="007D33EF"/>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5DE"/>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0FD4"/>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869"/>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7F3"/>
    <w:rsid w:val="008C2B44"/>
    <w:rsid w:val="008C338B"/>
    <w:rsid w:val="008C384B"/>
    <w:rsid w:val="008C45C0"/>
    <w:rsid w:val="008C477F"/>
    <w:rsid w:val="008C4F3C"/>
    <w:rsid w:val="008C50A9"/>
    <w:rsid w:val="008C5125"/>
    <w:rsid w:val="008C57F0"/>
    <w:rsid w:val="008C5921"/>
    <w:rsid w:val="008C5D27"/>
    <w:rsid w:val="008C5F7E"/>
    <w:rsid w:val="008C627E"/>
    <w:rsid w:val="008C67B6"/>
    <w:rsid w:val="008C6F43"/>
    <w:rsid w:val="008C772F"/>
    <w:rsid w:val="008D0120"/>
    <w:rsid w:val="008D027E"/>
    <w:rsid w:val="008D04D8"/>
    <w:rsid w:val="008D0669"/>
    <w:rsid w:val="008D0997"/>
    <w:rsid w:val="008D0B2E"/>
    <w:rsid w:val="008D0DAE"/>
    <w:rsid w:val="008D0E8A"/>
    <w:rsid w:val="008D175C"/>
    <w:rsid w:val="008D1864"/>
    <w:rsid w:val="008D1B86"/>
    <w:rsid w:val="008D1E6C"/>
    <w:rsid w:val="008D1F26"/>
    <w:rsid w:val="008D2900"/>
    <w:rsid w:val="008D295B"/>
    <w:rsid w:val="008D29B2"/>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424"/>
    <w:rsid w:val="008D6C81"/>
    <w:rsid w:val="008D6CD5"/>
    <w:rsid w:val="008D7673"/>
    <w:rsid w:val="008E07C8"/>
    <w:rsid w:val="008E07D2"/>
    <w:rsid w:val="008E082E"/>
    <w:rsid w:val="008E08B0"/>
    <w:rsid w:val="008E0BC6"/>
    <w:rsid w:val="008E0C1E"/>
    <w:rsid w:val="008E1175"/>
    <w:rsid w:val="008E21E0"/>
    <w:rsid w:val="008E3188"/>
    <w:rsid w:val="008E3295"/>
    <w:rsid w:val="008E38D1"/>
    <w:rsid w:val="008E3984"/>
    <w:rsid w:val="008E3995"/>
    <w:rsid w:val="008E41B9"/>
    <w:rsid w:val="008E43A7"/>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7E2"/>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EF"/>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2731B"/>
    <w:rsid w:val="0093002C"/>
    <w:rsid w:val="0093014F"/>
    <w:rsid w:val="00930280"/>
    <w:rsid w:val="009302D1"/>
    <w:rsid w:val="00930489"/>
    <w:rsid w:val="00930518"/>
    <w:rsid w:val="00930545"/>
    <w:rsid w:val="00931689"/>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9D6"/>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44"/>
    <w:rsid w:val="009507A0"/>
    <w:rsid w:val="00950F01"/>
    <w:rsid w:val="00951165"/>
    <w:rsid w:val="009515DD"/>
    <w:rsid w:val="0095189C"/>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572"/>
    <w:rsid w:val="009958DD"/>
    <w:rsid w:val="00995F09"/>
    <w:rsid w:val="00996DC2"/>
    <w:rsid w:val="00996F1F"/>
    <w:rsid w:val="009971E2"/>
    <w:rsid w:val="009972B5"/>
    <w:rsid w:val="0099749B"/>
    <w:rsid w:val="009974A7"/>
    <w:rsid w:val="00997CC2"/>
    <w:rsid w:val="00997E7A"/>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710"/>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335"/>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468"/>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2F38"/>
    <w:rsid w:val="009F3160"/>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19C"/>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CB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94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121"/>
    <w:rsid w:val="00A60641"/>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67E48"/>
    <w:rsid w:val="00A70241"/>
    <w:rsid w:val="00A70969"/>
    <w:rsid w:val="00A709DF"/>
    <w:rsid w:val="00A70B01"/>
    <w:rsid w:val="00A70D07"/>
    <w:rsid w:val="00A70D89"/>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3A1"/>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35"/>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97F36"/>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6E67"/>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451"/>
    <w:rsid w:val="00AD66BE"/>
    <w:rsid w:val="00AD67F6"/>
    <w:rsid w:val="00AD680C"/>
    <w:rsid w:val="00AD6FA7"/>
    <w:rsid w:val="00AD7B62"/>
    <w:rsid w:val="00AD7CD7"/>
    <w:rsid w:val="00AE0618"/>
    <w:rsid w:val="00AE0A14"/>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C34"/>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02E5"/>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4D9B"/>
    <w:rsid w:val="00B56279"/>
    <w:rsid w:val="00B563EB"/>
    <w:rsid w:val="00B5641B"/>
    <w:rsid w:val="00B567B7"/>
    <w:rsid w:val="00B57F86"/>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A62"/>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14"/>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A45"/>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184C"/>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4A6A"/>
    <w:rsid w:val="00C75069"/>
    <w:rsid w:val="00C75411"/>
    <w:rsid w:val="00C75C8C"/>
    <w:rsid w:val="00C75CA4"/>
    <w:rsid w:val="00C75E0D"/>
    <w:rsid w:val="00C75F4B"/>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7B5"/>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BE"/>
    <w:rsid w:val="00CE40C3"/>
    <w:rsid w:val="00CE40CA"/>
    <w:rsid w:val="00CE4D69"/>
    <w:rsid w:val="00CE4DAA"/>
    <w:rsid w:val="00CE52ED"/>
    <w:rsid w:val="00CE559E"/>
    <w:rsid w:val="00CE5745"/>
    <w:rsid w:val="00CE5E28"/>
    <w:rsid w:val="00CE6127"/>
    <w:rsid w:val="00CE61A3"/>
    <w:rsid w:val="00CE6602"/>
    <w:rsid w:val="00CE664D"/>
    <w:rsid w:val="00CE69FA"/>
    <w:rsid w:val="00CE7F2C"/>
    <w:rsid w:val="00CF15FE"/>
    <w:rsid w:val="00CF1D26"/>
    <w:rsid w:val="00CF1D57"/>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97"/>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A5D"/>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40A"/>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901"/>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1B"/>
    <w:rsid w:val="00DB46FE"/>
    <w:rsid w:val="00DB4994"/>
    <w:rsid w:val="00DB5200"/>
    <w:rsid w:val="00DB5300"/>
    <w:rsid w:val="00DB5512"/>
    <w:rsid w:val="00DB55AE"/>
    <w:rsid w:val="00DB5688"/>
    <w:rsid w:val="00DB58C6"/>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A89"/>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1D04"/>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1CE4"/>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82A"/>
    <w:rsid w:val="00E86F35"/>
    <w:rsid w:val="00E87969"/>
    <w:rsid w:val="00E879A3"/>
    <w:rsid w:val="00E87AEE"/>
    <w:rsid w:val="00E87B63"/>
    <w:rsid w:val="00E87C59"/>
    <w:rsid w:val="00E904C3"/>
    <w:rsid w:val="00E9062E"/>
    <w:rsid w:val="00E909C0"/>
    <w:rsid w:val="00E90B72"/>
    <w:rsid w:val="00E90D64"/>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774"/>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966"/>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F0E"/>
    <w:rsid w:val="00F13F4D"/>
    <w:rsid w:val="00F14B38"/>
    <w:rsid w:val="00F14C17"/>
    <w:rsid w:val="00F14C49"/>
    <w:rsid w:val="00F1521E"/>
    <w:rsid w:val="00F152CC"/>
    <w:rsid w:val="00F15BAC"/>
    <w:rsid w:val="00F15DFB"/>
    <w:rsid w:val="00F168D5"/>
    <w:rsid w:val="00F17005"/>
    <w:rsid w:val="00F17238"/>
    <w:rsid w:val="00F17510"/>
    <w:rsid w:val="00F17C78"/>
    <w:rsid w:val="00F17D29"/>
    <w:rsid w:val="00F20AA3"/>
    <w:rsid w:val="00F20B96"/>
    <w:rsid w:val="00F20E29"/>
    <w:rsid w:val="00F210D9"/>
    <w:rsid w:val="00F21298"/>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0624"/>
    <w:rsid w:val="00F41485"/>
    <w:rsid w:val="00F417DE"/>
    <w:rsid w:val="00F41AC6"/>
    <w:rsid w:val="00F41F2E"/>
    <w:rsid w:val="00F4224E"/>
    <w:rsid w:val="00F4259C"/>
    <w:rsid w:val="00F425E9"/>
    <w:rsid w:val="00F4284C"/>
    <w:rsid w:val="00F431CD"/>
    <w:rsid w:val="00F43B97"/>
    <w:rsid w:val="00F4409F"/>
    <w:rsid w:val="00F4415B"/>
    <w:rsid w:val="00F4432D"/>
    <w:rsid w:val="00F44B21"/>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8A5"/>
    <w:rsid w:val="00F51A3C"/>
    <w:rsid w:val="00F51D73"/>
    <w:rsid w:val="00F520FD"/>
    <w:rsid w:val="00F522BB"/>
    <w:rsid w:val="00F52CC1"/>
    <w:rsid w:val="00F52DCF"/>
    <w:rsid w:val="00F530CA"/>
    <w:rsid w:val="00F53622"/>
    <w:rsid w:val="00F536B8"/>
    <w:rsid w:val="00F540FD"/>
    <w:rsid w:val="00F54344"/>
    <w:rsid w:val="00F54874"/>
    <w:rsid w:val="00F54AA8"/>
    <w:rsid w:val="00F55669"/>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3B"/>
    <w:rsid w:val="00F72CB4"/>
    <w:rsid w:val="00F72F43"/>
    <w:rsid w:val="00F732EB"/>
    <w:rsid w:val="00F73611"/>
    <w:rsid w:val="00F737BC"/>
    <w:rsid w:val="00F73AAB"/>
    <w:rsid w:val="00F74AF8"/>
    <w:rsid w:val="00F74D15"/>
    <w:rsid w:val="00F75C89"/>
    <w:rsid w:val="00F75DC5"/>
    <w:rsid w:val="00F75F71"/>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C13"/>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59624966">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691300216">
      <w:bodyDiv w:val="1"/>
      <w:marLeft w:val="0"/>
      <w:marRight w:val="0"/>
      <w:marTop w:val="0"/>
      <w:marBottom w:val="0"/>
      <w:divBdr>
        <w:top w:val="none" w:sz="0" w:space="0" w:color="auto"/>
        <w:left w:val="none" w:sz="0" w:space="0" w:color="auto"/>
        <w:bottom w:val="none" w:sz="0" w:space="0" w:color="auto"/>
        <w:right w:val="none" w:sz="0" w:space="0" w:color="auto"/>
      </w:divBdr>
    </w:div>
    <w:div w:id="702289677">
      <w:bodyDiv w:val="1"/>
      <w:marLeft w:val="0"/>
      <w:marRight w:val="0"/>
      <w:marTop w:val="0"/>
      <w:marBottom w:val="0"/>
      <w:divBdr>
        <w:top w:val="none" w:sz="0" w:space="0" w:color="auto"/>
        <w:left w:val="none" w:sz="0" w:space="0" w:color="auto"/>
        <w:bottom w:val="none" w:sz="0" w:space="0" w:color="auto"/>
        <w:right w:val="none" w:sz="0" w:space="0" w:color="auto"/>
      </w:divBdr>
    </w:div>
    <w:div w:id="823859244">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837773413">
      <w:bodyDiv w:val="1"/>
      <w:marLeft w:val="0"/>
      <w:marRight w:val="0"/>
      <w:marTop w:val="0"/>
      <w:marBottom w:val="0"/>
      <w:divBdr>
        <w:top w:val="none" w:sz="0" w:space="0" w:color="auto"/>
        <w:left w:val="none" w:sz="0" w:space="0" w:color="auto"/>
        <w:bottom w:val="none" w:sz="0" w:space="0" w:color="auto"/>
        <w:right w:val="none" w:sz="0" w:space="0" w:color="auto"/>
      </w:divBdr>
    </w:div>
    <w:div w:id="976034879">
      <w:bodyDiv w:val="1"/>
      <w:marLeft w:val="0"/>
      <w:marRight w:val="0"/>
      <w:marTop w:val="0"/>
      <w:marBottom w:val="0"/>
      <w:divBdr>
        <w:top w:val="none" w:sz="0" w:space="0" w:color="auto"/>
        <w:left w:val="none" w:sz="0" w:space="0" w:color="auto"/>
        <w:bottom w:val="none" w:sz="0" w:space="0" w:color="auto"/>
        <w:right w:val="none" w:sz="0" w:space="0" w:color="auto"/>
      </w:divBdr>
    </w:div>
    <w:div w:id="1092579674">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145676">
      <w:bodyDiv w:val="1"/>
      <w:marLeft w:val="0"/>
      <w:marRight w:val="0"/>
      <w:marTop w:val="0"/>
      <w:marBottom w:val="0"/>
      <w:divBdr>
        <w:top w:val="none" w:sz="0" w:space="0" w:color="auto"/>
        <w:left w:val="none" w:sz="0" w:space="0" w:color="auto"/>
        <w:bottom w:val="none" w:sz="0" w:space="0" w:color="auto"/>
        <w:right w:val="none" w:sz="0" w:space="0" w:color="auto"/>
      </w:divBdr>
    </w:div>
    <w:div w:id="1575240725">
      <w:bodyDiv w:val="1"/>
      <w:marLeft w:val="0"/>
      <w:marRight w:val="0"/>
      <w:marTop w:val="0"/>
      <w:marBottom w:val="0"/>
      <w:divBdr>
        <w:top w:val="none" w:sz="0" w:space="0" w:color="auto"/>
        <w:left w:val="none" w:sz="0" w:space="0" w:color="auto"/>
        <w:bottom w:val="none" w:sz="0" w:space="0" w:color="auto"/>
        <w:right w:val="none" w:sz="0" w:space="0" w:color="auto"/>
      </w:divBdr>
    </w:div>
    <w:div w:id="1586572764">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53425279">
      <w:bodyDiv w:val="1"/>
      <w:marLeft w:val="0"/>
      <w:marRight w:val="0"/>
      <w:marTop w:val="0"/>
      <w:marBottom w:val="0"/>
      <w:divBdr>
        <w:top w:val="none" w:sz="0" w:space="0" w:color="auto"/>
        <w:left w:val="none" w:sz="0" w:space="0" w:color="auto"/>
        <w:bottom w:val="none" w:sz="0" w:space="0" w:color="auto"/>
        <w:right w:val="none" w:sz="0" w:space="0" w:color="auto"/>
      </w:divBdr>
    </w:div>
    <w:div w:id="1774209218">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918201823">
      <w:bodyDiv w:val="1"/>
      <w:marLeft w:val="0"/>
      <w:marRight w:val="0"/>
      <w:marTop w:val="0"/>
      <w:marBottom w:val="0"/>
      <w:divBdr>
        <w:top w:val="none" w:sz="0" w:space="0" w:color="auto"/>
        <w:left w:val="none" w:sz="0" w:space="0" w:color="auto"/>
        <w:bottom w:val="none" w:sz="0" w:space="0" w:color="auto"/>
        <w:right w:val="none" w:sz="0" w:space="0" w:color="auto"/>
      </w:divBdr>
    </w:div>
    <w:div w:id="1930000905">
      <w:bodyDiv w:val="1"/>
      <w:marLeft w:val="0"/>
      <w:marRight w:val="0"/>
      <w:marTop w:val="0"/>
      <w:marBottom w:val="0"/>
      <w:divBdr>
        <w:top w:val="none" w:sz="0" w:space="0" w:color="auto"/>
        <w:left w:val="none" w:sz="0" w:space="0" w:color="auto"/>
        <w:bottom w:val="none" w:sz="0" w:space="0" w:color="auto"/>
        <w:right w:val="none" w:sz="0" w:space="0" w:color="auto"/>
      </w:divBdr>
    </w:div>
    <w:div w:id="1981417312">
      <w:bodyDiv w:val="1"/>
      <w:marLeft w:val="0"/>
      <w:marRight w:val="0"/>
      <w:marTop w:val="0"/>
      <w:marBottom w:val="0"/>
      <w:divBdr>
        <w:top w:val="none" w:sz="0" w:space="0" w:color="auto"/>
        <w:left w:val="none" w:sz="0" w:space="0" w:color="auto"/>
        <w:bottom w:val="none" w:sz="0" w:space="0" w:color="auto"/>
        <w:right w:val="none" w:sz="0" w:space="0" w:color="auto"/>
      </w:divBdr>
    </w:div>
    <w:div w:id="1997301525">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consultantplus://offline/ref=DA99AC5D249E158025F6B243331985F26EA87798910C9532CF4DBAEE34y7F"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hyperlink" Target="https://rts-tender.ru" TargetMode="External"/><Relationship Id="rId17" Type="http://schemas.openxmlformats.org/officeDocument/2006/relationships/hyperlink" Target="consultantplus://offline/ref=DA99AC5D249E158025F6B243331985F26EA87798910C9532CF4DBAEE34y7F"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DA99AC5D249E158025F6B243331985F26EA87799980C9532CF4DBAEE47EA444BFE2E027B97960234yF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www.wpts.vbg.ru" TargetMode="External"/><Relationship Id="rId19" Type="http://schemas.openxmlformats.org/officeDocument/2006/relationships/hyperlink" Target="consultantplus://offline/ref=DA99AC5D249E158025F6B243331985F26EA87799980C9532CF4DBAEE47EA444BFE2E027B97960734y1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ACB01-1FB9-4AC8-8455-5E1975B19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21696</Words>
  <Characters>123673</Characters>
  <Application>Microsoft Office Word</Application>
  <DocSecurity>0</DocSecurity>
  <Lines>1030</Lines>
  <Paragraphs>290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145079</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2025-07-15T11:01:00Z</dcterms:modified>
</cp:coreProperties>
</file>